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222DC6" w14:textId="77777777" w:rsidR="008B3696" w:rsidRDefault="008B3696" w:rsidP="00284B9D">
      <w:pPr>
        <w:spacing w:before="120" w:after="120" w:line="360" w:lineRule="auto"/>
        <w:ind w:left="623"/>
        <w:jc w:val="center"/>
        <w:rPr>
          <w:rFonts w:cs="David"/>
          <w:b/>
          <w:bCs/>
          <w:sz w:val="44"/>
          <w:szCs w:val="72"/>
        </w:rPr>
      </w:pPr>
      <w:bookmarkStart w:id="0" w:name="_Toc330777672"/>
      <w:bookmarkStart w:id="1" w:name="_Toc78122910"/>
      <w:bookmarkStart w:id="2" w:name="_Toc78123033"/>
      <w:bookmarkStart w:id="3" w:name="_Toc78167949"/>
      <w:bookmarkStart w:id="4" w:name="_GoBack"/>
      <w:bookmarkEnd w:id="4"/>
    </w:p>
    <w:p w14:paraId="5642D58D" w14:textId="77777777" w:rsidR="00284B9D" w:rsidRDefault="00284B9D" w:rsidP="00284B9D">
      <w:pPr>
        <w:spacing w:before="120" w:after="120" w:line="360" w:lineRule="auto"/>
        <w:ind w:left="623"/>
        <w:jc w:val="center"/>
        <w:rPr>
          <w:rFonts w:cs="David"/>
          <w:b/>
          <w:bCs/>
          <w:sz w:val="44"/>
          <w:szCs w:val="72"/>
          <w:rtl/>
        </w:rPr>
      </w:pPr>
      <w:r w:rsidRPr="00B63569">
        <w:rPr>
          <w:rFonts w:ascii="David" w:hAnsi="David" w:cs="David"/>
          <w:noProof/>
        </w:rPr>
        <w:drawing>
          <wp:inline distT="0" distB="0" distL="0" distR="0" wp14:anchorId="458FA50C" wp14:editId="32BB8644">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5D076D25" w14:textId="77777777" w:rsidR="00284B9D" w:rsidRPr="004F0907" w:rsidRDefault="00284B9D" w:rsidP="00284B9D">
      <w:pPr>
        <w:spacing w:before="120" w:after="120" w:line="360" w:lineRule="auto"/>
        <w:ind w:left="720"/>
        <w:jc w:val="center"/>
        <w:rPr>
          <w:rFonts w:ascii="David" w:hAnsi="David" w:cs="David"/>
          <w:b/>
          <w:bCs/>
          <w:sz w:val="56"/>
          <w:szCs w:val="56"/>
          <w:rtl/>
        </w:rPr>
      </w:pPr>
      <w:r w:rsidRPr="004F0907">
        <w:rPr>
          <w:rFonts w:cs="David"/>
          <w:b/>
          <w:bCs/>
          <w:sz w:val="44"/>
          <w:szCs w:val="72"/>
          <w:rtl/>
        </w:rPr>
        <w:t>מדינת ישראל - משרד האוצר</w:t>
      </w:r>
      <w:r w:rsidRPr="004F0907">
        <w:rPr>
          <w:rFonts w:ascii="David" w:hAnsi="David" w:cs="David"/>
          <w:b/>
          <w:bCs/>
          <w:sz w:val="70"/>
          <w:szCs w:val="70"/>
          <w:rtl/>
        </w:rPr>
        <w:br/>
      </w:r>
      <w:r w:rsidRPr="004F0907">
        <w:rPr>
          <w:rFonts w:ascii="David" w:hAnsi="David" w:cs="David"/>
          <w:b/>
          <w:bCs/>
          <w:sz w:val="56"/>
          <w:szCs w:val="56"/>
          <w:rtl/>
        </w:rPr>
        <w:t xml:space="preserve"> </w:t>
      </w:r>
      <w:r w:rsidRPr="004F0907">
        <w:rPr>
          <w:rFonts w:cs="David"/>
          <w:b/>
          <w:bCs/>
          <w:sz w:val="48"/>
          <w:szCs w:val="48"/>
          <w:rtl/>
        </w:rPr>
        <w:t>אגף החשב הכללי - מינהל הרכש הממשלתי</w:t>
      </w:r>
    </w:p>
    <w:p w14:paraId="00F30601" w14:textId="77777777" w:rsidR="00284B9D" w:rsidRPr="008E3293" w:rsidRDefault="00284B9D" w:rsidP="006B0EAD">
      <w:pPr>
        <w:spacing w:before="720"/>
        <w:jc w:val="center"/>
        <w:rPr>
          <w:rFonts w:ascii="David" w:hAnsi="David" w:cs="David"/>
          <w:b/>
          <w:bCs/>
          <w:sz w:val="56"/>
          <w:szCs w:val="56"/>
          <w:rtl/>
        </w:rPr>
      </w:pPr>
      <w:r w:rsidRPr="005F346F">
        <w:rPr>
          <w:rFonts w:cs="David"/>
          <w:b/>
          <w:bCs/>
          <w:sz w:val="52"/>
          <w:szCs w:val="52"/>
          <w:rtl/>
        </w:rPr>
        <w:t xml:space="preserve">מכרז מרכזי מס' </w:t>
      </w:r>
      <w:r w:rsidR="006B0EAD">
        <w:rPr>
          <w:rFonts w:cs="David" w:hint="cs"/>
          <w:b/>
          <w:bCs/>
          <w:sz w:val="52"/>
          <w:szCs w:val="52"/>
          <w:rtl/>
        </w:rPr>
        <w:t>12-2023</w:t>
      </w:r>
    </w:p>
    <w:p w14:paraId="0639F483" w14:textId="77777777" w:rsidR="00284B9D" w:rsidRPr="005F346F" w:rsidRDefault="00284B9D" w:rsidP="00284B9D">
      <w:pPr>
        <w:spacing w:before="120" w:after="480"/>
        <w:jc w:val="center"/>
        <w:rPr>
          <w:rFonts w:cs="David"/>
          <w:b/>
          <w:bCs/>
          <w:sz w:val="52"/>
          <w:szCs w:val="52"/>
          <w:rtl/>
        </w:rPr>
      </w:pPr>
      <w:r w:rsidRPr="005F346F">
        <w:rPr>
          <w:rFonts w:cs="David"/>
          <w:b/>
          <w:bCs/>
          <w:sz w:val="52"/>
          <w:szCs w:val="52"/>
          <w:rtl/>
        </w:rPr>
        <w:t>ל</w:t>
      </w:r>
      <w:bookmarkStart w:id="5" w:name="_Hlk93414755"/>
      <w:r w:rsidRPr="005F346F">
        <w:rPr>
          <w:rFonts w:cs="David"/>
          <w:b/>
          <w:bCs/>
          <w:sz w:val="52"/>
          <w:szCs w:val="52"/>
          <w:rtl/>
        </w:rPr>
        <w:t xml:space="preserve">אספקת שירותי תקשורת קווית נייחת (מפ"א) </w:t>
      </w:r>
      <w:r w:rsidRPr="005F346F">
        <w:rPr>
          <w:rFonts w:cs="David" w:hint="eastAsia"/>
          <w:b/>
          <w:bCs/>
          <w:sz w:val="52"/>
          <w:szCs w:val="52"/>
          <w:rtl/>
        </w:rPr>
        <w:t>עבור</w:t>
      </w:r>
      <w:r w:rsidRPr="005F346F">
        <w:rPr>
          <w:rFonts w:cs="David"/>
          <w:b/>
          <w:bCs/>
          <w:sz w:val="52"/>
          <w:szCs w:val="52"/>
          <w:rtl/>
        </w:rPr>
        <w:t xml:space="preserve"> </w:t>
      </w:r>
      <w:r w:rsidRPr="005F346F">
        <w:rPr>
          <w:rFonts w:cs="David" w:hint="eastAsia"/>
          <w:b/>
          <w:bCs/>
          <w:sz w:val="52"/>
          <w:szCs w:val="52"/>
          <w:rtl/>
        </w:rPr>
        <w:t>משרדי</w:t>
      </w:r>
      <w:r w:rsidRPr="005F346F">
        <w:rPr>
          <w:rFonts w:cs="David"/>
          <w:b/>
          <w:bCs/>
          <w:sz w:val="52"/>
          <w:szCs w:val="52"/>
          <w:rtl/>
        </w:rPr>
        <w:t xml:space="preserve"> </w:t>
      </w:r>
      <w:r w:rsidRPr="005F346F">
        <w:rPr>
          <w:rFonts w:cs="David" w:hint="eastAsia"/>
          <w:b/>
          <w:bCs/>
          <w:sz w:val="52"/>
          <w:szCs w:val="52"/>
          <w:rtl/>
        </w:rPr>
        <w:t>הממשלה</w:t>
      </w:r>
      <w:r w:rsidRPr="005F346F">
        <w:rPr>
          <w:rFonts w:cs="David"/>
          <w:b/>
          <w:bCs/>
          <w:sz w:val="52"/>
          <w:szCs w:val="52"/>
          <w:rtl/>
        </w:rPr>
        <w:t xml:space="preserve"> </w:t>
      </w:r>
      <w:r w:rsidRPr="005F346F">
        <w:rPr>
          <w:rFonts w:cs="David" w:hint="eastAsia"/>
          <w:b/>
          <w:bCs/>
          <w:sz w:val="52"/>
          <w:szCs w:val="52"/>
          <w:rtl/>
        </w:rPr>
        <w:t>ויחידות</w:t>
      </w:r>
      <w:r w:rsidRPr="005F346F">
        <w:rPr>
          <w:rFonts w:cs="David"/>
          <w:b/>
          <w:bCs/>
          <w:sz w:val="52"/>
          <w:szCs w:val="52"/>
          <w:rtl/>
        </w:rPr>
        <w:t xml:space="preserve"> </w:t>
      </w:r>
      <w:r w:rsidRPr="005F346F">
        <w:rPr>
          <w:rFonts w:cs="David" w:hint="eastAsia"/>
          <w:b/>
          <w:bCs/>
          <w:sz w:val="52"/>
          <w:szCs w:val="52"/>
          <w:rtl/>
        </w:rPr>
        <w:t>הסמך</w:t>
      </w:r>
      <w:bookmarkEnd w:id="5"/>
    </w:p>
    <w:p w14:paraId="7865F624" w14:textId="06004E0C" w:rsidR="00284B9D" w:rsidRDefault="003971BC" w:rsidP="000172B3">
      <w:pPr>
        <w:spacing w:before="120" w:after="840"/>
        <w:contextualSpacing/>
        <w:jc w:val="center"/>
        <w:rPr>
          <w:rFonts w:ascii="David" w:hAnsi="David" w:cs="David"/>
          <w:b/>
          <w:bCs/>
          <w:color w:val="FF0000"/>
          <w:sz w:val="40"/>
          <w:szCs w:val="40"/>
          <w:rtl/>
        </w:rPr>
      </w:pPr>
      <w:r w:rsidRPr="008A0ECD">
        <w:rPr>
          <w:rFonts w:ascii="David" w:hAnsi="David" w:cs="David" w:hint="cs"/>
          <w:b/>
          <w:bCs/>
          <w:color w:val="FF0000"/>
          <w:sz w:val="40"/>
          <w:szCs w:val="40"/>
          <w:rtl/>
        </w:rPr>
        <w:t>גרסה</w:t>
      </w:r>
      <w:r w:rsidR="00284B9D" w:rsidRPr="008A0ECD">
        <w:rPr>
          <w:rFonts w:ascii="David" w:hAnsi="David" w:cs="David"/>
          <w:b/>
          <w:bCs/>
          <w:color w:val="FF0000"/>
          <w:sz w:val="40"/>
          <w:szCs w:val="40"/>
          <w:rtl/>
        </w:rPr>
        <w:t xml:space="preserve"> מס' </w:t>
      </w:r>
      <w:r w:rsidR="000172B3">
        <w:rPr>
          <w:rFonts w:ascii="David" w:hAnsi="David" w:cs="David" w:hint="cs"/>
          <w:b/>
          <w:bCs/>
          <w:color w:val="FF0000"/>
          <w:sz w:val="40"/>
          <w:szCs w:val="40"/>
          <w:rtl/>
        </w:rPr>
        <w:t>02</w:t>
      </w:r>
      <w:r w:rsidR="000172B3" w:rsidRPr="008A0ECD">
        <w:rPr>
          <w:rFonts w:ascii="David" w:hAnsi="David" w:cs="David"/>
          <w:b/>
          <w:bCs/>
          <w:color w:val="FF0000"/>
          <w:sz w:val="40"/>
          <w:szCs w:val="40"/>
          <w:rtl/>
        </w:rPr>
        <w:t xml:space="preserve"> </w:t>
      </w:r>
    </w:p>
    <w:p w14:paraId="7AA0C363" w14:textId="6E36585A" w:rsidR="00284B9D" w:rsidRPr="008A0ECD" w:rsidRDefault="00284B9D" w:rsidP="003A07E4">
      <w:pPr>
        <w:spacing w:before="120" w:after="840"/>
        <w:contextualSpacing/>
        <w:jc w:val="center"/>
        <w:rPr>
          <w:rFonts w:ascii="David" w:hAnsi="David" w:cs="David"/>
          <w:b/>
          <w:bCs/>
          <w:color w:val="FF0000"/>
          <w:sz w:val="40"/>
          <w:szCs w:val="40"/>
          <w:rtl/>
        </w:rPr>
      </w:pPr>
      <w:r w:rsidRPr="008A0ECD">
        <w:rPr>
          <w:rFonts w:ascii="David" w:hAnsi="David" w:cs="David"/>
          <w:b/>
          <w:bCs/>
          <w:color w:val="FF0000"/>
          <w:sz w:val="40"/>
          <w:szCs w:val="40"/>
          <w:rtl/>
        </w:rPr>
        <w:t xml:space="preserve">מיום </w:t>
      </w:r>
      <w:r w:rsidR="003A07E4">
        <w:rPr>
          <w:rFonts w:ascii="David" w:hAnsi="David" w:cs="David" w:hint="cs"/>
          <w:b/>
          <w:bCs/>
          <w:color w:val="FF0000"/>
          <w:sz w:val="40"/>
          <w:szCs w:val="40"/>
          <w:rtl/>
        </w:rPr>
        <w:t>02.08.2023</w:t>
      </w:r>
    </w:p>
    <w:p w14:paraId="047494BF" w14:textId="77777777" w:rsidR="00284B9D" w:rsidRDefault="00284B9D" w:rsidP="00284B9D">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jc w:val="center"/>
        <w:rPr>
          <w:rFonts w:ascii="David" w:hAnsi="David" w:cs="David"/>
          <w:b/>
          <w:bCs/>
          <w:rtl/>
        </w:rPr>
      </w:pPr>
      <w:r>
        <w:rPr>
          <w:rFonts w:ascii="David" w:hAnsi="David" w:cs="David" w:hint="cs"/>
          <w:b/>
          <w:bCs/>
          <w:rtl/>
        </w:rPr>
        <w:t xml:space="preserve">כל הזכויות במסמך זה שמורות למדינת ישראל </w:t>
      </w:r>
    </w:p>
    <w:p w14:paraId="077B0688" w14:textId="77777777" w:rsidR="00284B9D" w:rsidRPr="008A0ECD" w:rsidRDefault="00284B9D" w:rsidP="00284B9D">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jc w:val="center"/>
        <w:rPr>
          <w:rFonts w:ascii="David" w:hAnsi="David" w:cs="David"/>
          <w:b/>
          <w:bCs/>
          <w:rtl/>
        </w:rPr>
      </w:pPr>
      <w:r>
        <w:rPr>
          <w:rFonts w:ascii="David" w:hAnsi="David" w:cs="David" w:hint="cs"/>
          <w:b/>
          <w:bCs/>
          <w:rtl/>
        </w:rPr>
        <w:t>מסמכים, הודעות והבהרות הרלוונטיות למכרז ניתן למצוא בדף המכרז,</w:t>
      </w:r>
      <w:r w:rsidRPr="008E3293">
        <w:rPr>
          <w:rFonts w:ascii="David" w:hAnsi="David" w:cs="David"/>
          <w:b/>
          <w:bCs/>
          <w:rtl/>
        </w:rPr>
        <w:t xml:space="preserve"> באתר האינטרנט של מינהל הרכש הממשלתי בכתובת: </w:t>
      </w:r>
      <w:r w:rsidRPr="008E3293">
        <w:rPr>
          <w:rFonts w:ascii="David" w:hAnsi="David" w:cs="David"/>
          <w:b/>
          <w:bCs/>
        </w:rPr>
        <w:t>www.mr.gov.il</w:t>
      </w:r>
      <w:r w:rsidRPr="008E3293">
        <w:rPr>
          <w:rFonts w:ascii="David" w:hAnsi="David" w:cs="David"/>
          <w:b/>
          <w:bCs/>
          <w:rtl/>
        </w:rPr>
        <w:t xml:space="preserve"> תחת הכותרת –</w:t>
      </w:r>
      <w:r w:rsidRPr="008A0ECD">
        <w:rPr>
          <w:rFonts w:ascii="David" w:hAnsi="David" w:cs="David"/>
          <w:b/>
          <w:bCs/>
          <w:rtl/>
        </w:rPr>
        <w:t xml:space="preserve">אספקת שירותי תקשורת קווית נייחת (מפ"א) </w:t>
      </w:r>
      <w:r w:rsidRPr="008A0ECD">
        <w:rPr>
          <w:rFonts w:ascii="David" w:hAnsi="David" w:cs="David" w:hint="eastAsia"/>
          <w:b/>
          <w:bCs/>
          <w:rtl/>
        </w:rPr>
        <w:t>עבור</w:t>
      </w:r>
      <w:r w:rsidRPr="008A0ECD">
        <w:rPr>
          <w:rFonts w:ascii="David" w:hAnsi="David" w:cs="David"/>
          <w:b/>
          <w:bCs/>
          <w:rtl/>
        </w:rPr>
        <w:t xml:space="preserve"> </w:t>
      </w:r>
      <w:r w:rsidRPr="008A0ECD">
        <w:rPr>
          <w:rFonts w:ascii="David" w:hAnsi="David" w:cs="David" w:hint="eastAsia"/>
          <w:b/>
          <w:bCs/>
          <w:rtl/>
        </w:rPr>
        <w:t>משרדי</w:t>
      </w:r>
      <w:r w:rsidRPr="008A0ECD">
        <w:rPr>
          <w:rFonts w:ascii="David" w:hAnsi="David" w:cs="David"/>
          <w:b/>
          <w:bCs/>
          <w:rtl/>
        </w:rPr>
        <w:t xml:space="preserve"> </w:t>
      </w:r>
      <w:r w:rsidRPr="008A0ECD">
        <w:rPr>
          <w:rFonts w:ascii="David" w:hAnsi="David" w:cs="David" w:hint="eastAsia"/>
          <w:b/>
          <w:bCs/>
          <w:rtl/>
        </w:rPr>
        <w:t>הממשלה</w:t>
      </w:r>
      <w:r w:rsidRPr="008A0ECD">
        <w:rPr>
          <w:rFonts w:ascii="David" w:hAnsi="David" w:cs="David"/>
          <w:b/>
          <w:bCs/>
          <w:rtl/>
        </w:rPr>
        <w:t xml:space="preserve"> </w:t>
      </w:r>
      <w:r w:rsidRPr="008A0ECD">
        <w:rPr>
          <w:rFonts w:ascii="David" w:hAnsi="David" w:cs="David" w:hint="eastAsia"/>
          <w:b/>
          <w:bCs/>
          <w:rtl/>
        </w:rPr>
        <w:t>ויחידות</w:t>
      </w:r>
      <w:r w:rsidRPr="008A0ECD">
        <w:rPr>
          <w:rFonts w:ascii="David" w:hAnsi="David" w:cs="David"/>
          <w:b/>
          <w:bCs/>
          <w:rtl/>
        </w:rPr>
        <w:t xml:space="preserve"> </w:t>
      </w:r>
      <w:r w:rsidRPr="008A0ECD">
        <w:rPr>
          <w:rFonts w:ascii="David" w:hAnsi="David" w:cs="David" w:hint="eastAsia"/>
          <w:b/>
          <w:bCs/>
          <w:rtl/>
        </w:rPr>
        <w:t>הסמך</w:t>
      </w:r>
    </w:p>
    <w:p w14:paraId="15B64A27" w14:textId="77777777" w:rsidR="00284B9D" w:rsidRDefault="00284B9D" w:rsidP="00284B9D">
      <w:pPr>
        <w:spacing w:before="200" w:after="200" w:line="276" w:lineRule="auto"/>
        <w:jc w:val="both"/>
        <w:rPr>
          <w:rtl/>
        </w:rPr>
      </w:pPr>
      <w:r>
        <w:rPr>
          <w:rtl/>
        </w:rPr>
        <w:br w:type="page"/>
      </w:r>
    </w:p>
    <w:p w14:paraId="0D477D3B" w14:textId="77777777" w:rsidR="00284B9D" w:rsidRPr="00211320" w:rsidRDefault="00284B9D" w:rsidP="0053144B">
      <w:pPr>
        <w:pStyle w:val="a9"/>
        <w:numPr>
          <w:ilvl w:val="0"/>
          <w:numId w:val="54"/>
        </w:numPr>
        <w:jc w:val="center"/>
        <w:rPr>
          <w:rFonts w:ascii="David" w:hAnsi="David" w:cs="David"/>
          <w:bCs/>
          <w:sz w:val="40"/>
          <w:szCs w:val="40"/>
          <w:u w:val="single"/>
          <w:rtl/>
        </w:rPr>
      </w:pPr>
      <w:r w:rsidRPr="00211320">
        <w:rPr>
          <w:rFonts w:ascii="David" w:hAnsi="David" w:cs="David"/>
          <w:bCs/>
          <w:sz w:val="40"/>
          <w:szCs w:val="40"/>
          <w:u w:val="single"/>
          <w:rtl/>
        </w:rPr>
        <w:lastRenderedPageBreak/>
        <w:t>הקדמה</w:t>
      </w:r>
    </w:p>
    <w:p w14:paraId="0A9C09B8" w14:textId="77777777" w:rsidR="00284B9D" w:rsidRPr="00455C62" w:rsidRDefault="00284B9D" w:rsidP="00192AD9">
      <w:pPr>
        <w:pStyle w:val="2-0"/>
        <w:numPr>
          <w:ilvl w:val="1"/>
          <w:numId w:val="55"/>
        </w:numPr>
        <w:spacing w:line="276" w:lineRule="auto"/>
        <w:jc w:val="both"/>
        <w:rPr>
          <w:b w:val="0"/>
          <w:bCs w:val="0"/>
          <w:sz w:val="24"/>
          <w:szCs w:val="24"/>
        </w:rPr>
      </w:pPr>
      <w:r w:rsidRPr="00CE3B05">
        <w:rPr>
          <w:rFonts w:ascii="David" w:hAnsi="David"/>
          <w:b w:val="0"/>
          <w:bCs w:val="0"/>
          <w:sz w:val="24"/>
          <w:szCs w:val="24"/>
          <w:rtl/>
          <w:lang w:eastAsia="he-IL"/>
        </w:rPr>
        <w:t>מינהל הרכש הממשלתי באגף החשב הכללי, משרד האוצר</w:t>
      </w:r>
      <w:r w:rsidRPr="00455C62">
        <w:rPr>
          <w:b w:val="0"/>
          <w:bCs w:val="0"/>
          <w:sz w:val="24"/>
          <w:szCs w:val="24"/>
          <w:rtl/>
          <w:lang w:eastAsia="he-IL"/>
        </w:rPr>
        <w:t xml:space="preserve"> (להלן: "</w:t>
      </w:r>
      <w:r w:rsidRPr="000D248C">
        <w:rPr>
          <w:sz w:val="24"/>
          <w:szCs w:val="24"/>
          <w:rtl/>
          <w:lang w:eastAsia="he-IL"/>
        </w:rPr>
        <w:t>עורך המכרז</w:t>
      </w:r>
      <w:r w:rsidRPr="00455C62">
        <w:rPr>
          <w:b w:val="0"/>
          <w:bCs w:val="0"/>
          <w:sz w:val="24"/>
          <w:szCs w:val="24"/>
          <w:rtl/>
          <w:lang w:eastAsia="he-IL"/>
        </w:rPr>
        <w:t xml:space="preserve">"), מפרסם מכרז מרכזי מספר </w:t>
      </w:r>
      <w:r w:rsidR="006B0EAD">
        <w:rPr>
          <w:rFonts w:hint="cs"/>
          <w:b w:val="0"/>
          <w:bCs w:val="0"/>
          <w:sz w:val="24"/>
          <w:szCs w:val="24"/>
          <w:rtl/>
          <w:lang w:eastAsia="he-IL"/>
        </w:rPr>
        <w:t>12-2023</w:t>
      </w:r>
      <w:r w:rsidRPr="00455C62">
        <w:rPr>
          <w:b w:val="0"/>
          <w:bCs w:val="0"/>
          <w:sz w:val="24"/>
          <w:szCs w:val="24"/>
          <w:rtl/>
          <w:lang w:eastAsia="he-IL"/>
        </w:rPr>
        <w:t xml:space="preserve"> </w:t>
      </w:r>
      <w:r w:rsidRPr="00455C62">
        <w:rPr>
          <w:rFonts w:hint="cs"/>
          <w:b w:val="0"/>
          <w:bCs w:val="0"/>
          <w:sz w:val="24"/>
          <w:szCs w:val="24"/>
          <w:rtl/>
          <w:lang w:eastAsia="he-IL"/>
        </w:rPr>
        <w:t>ל</w:t>
      </w:r>
      <w:r w:rsidRPr="00455C62">
        <w:rPr>
          <w:b w:val="0"/>
          <w:bCs w:val="0"/>
          <w:sz w:val="24"/>
          <w:szCs w:val="24"/>
          <w:rtl/>
          <w:lang w:eastAsia="he-IL"/>
        </w:rPr>
        <w:t xml:space="preserve">אספקת שירותי תקשורת קווית נייחת (מפ"א) </w:t>
      </w:r>
      <w:r w:rsidRPr="00455C62">
        <w:rPr>
          <w:b w:val="0"/>
          <w:bCs w:val="0"/>
          <w:sz w:val="24"/>
          <w:szCs w:val="24"/>
          <w:rtl/>
        </w:rPr>
        <w:t>(</w:t>
      </w:r>
      <w:r w:rsidRPr="00455C62">
        <w:rPr>
          <w:rFonts w:hint="eastAsia"/>
          <w:b w:val="0"/>
          <w:bCs w:val="0"/>
          <w:sz w:val="24"/>
          <w:szCs w:val="24"/>
          <w:rtl/>
        </w:rPr>
        <w:t>להלן</w:t>
      </w:r>
      <w:r w:rsidRPr="00455C62">
        <w:rPr>
          <w:b w:val="0"/>
          <w:bCs w:val="0"/>
          <w:sz w:val="24"/>
          <w:szCs w:val="24"/>
          <w:rtl/>
        </w:rPr>
        <w:t>: "</w:t>
      </w:r>
      <w:r w:rsidRPr="000D248C">
        <w:rPr>
          <w:sz w:val="24"/>
          <w:szCs w:val="24"/>
          <w:rtl/>
        </w:rPr>
        <w:t>המכרז</w:t>
      </w:r>
      <w:r w:rsidRPr="00455C62">
        <w:rPr>
          <w:b w:val="0"/>
          <w:bCs w:val="0"/>
          <w:sz w:val="24"/>
          <w:szCs w:val="24"/>
          <w:rtl/>
        </w:rPr>
        <w:t>") למשרדי הממשלה, יחידות הסמך וכן גופים נלווים</w:t>
      </w:r>
      <w:r w:rsidRPr="00455C62">
        <w:rPr>
          <w:rFonts w:hint="cs"/>
          <w:b w:val="0"/>
          <w:bCs w:val="0"/>
          <w:sz w:val="24"/>
          <w:szCs w:val="24"/>
          <w:rtl/>
        </w:rPr>
        <w:t xml:space="preserve"> </w:t>
      </w:r>
      <w:r>
        <w:rPr>
          <w:rFonts w:hint="cs"/>
          <w:b w:val="0"/>
          <w:bCs w:val="0"/>
          <w:sz w:val="24"/>
          <w:szCs w:val="24"/>
          <w:rtl/>
        </w:rPr>
        <w:t xml:space="preserve">המפורטים בפרק 3 למסמכי המכרז </w:t>
      </w:r>
      <w:r w:rsidRPr="00455C62">
        <w:rPr>
          <w:b w:val="0"/>
          <w:bCs w:val="0"/>
          <w:sz w:val="24"/>
          <w:szCs w:val="24"/>
          <w:rtl/>
        </w:rPr>
        <w:t>(</w:t>
      </w:r>
      <w:r>
        <w:rPr>
          <w:rFonts w:hint="cs"/>
          <w:b w:val="0"/>
          <w:bCs w:val="0"/>
          <w:sz w:val="24"/>
          <w:szCs w:val="24"/>
          <w:rtl/>
        </w:rPr>
        <w:t xml:space="preserve">להלן: </w:t>
      </w:r>
      <w:r w:rsidRPr="00455C62">
        <w:rPr>
          <w:b w:val="0"/>
          <w:bCs w:val="0"/>
          <w:sz w:val="24"/>
          <w:szCs w:val="24"/>
          <w:rtl/>
        </w:rPr>
        <w:t>"</w:t>
      </w:r>
      <w:r w:rsidRPr="00C40954">
        <w:rPr>
          <w:rFonts w:hint="eastAsia"/>
          <w:sz w:val="24"/>
          <w:szCs w:val="24"/>
          <w:rtl/>
        </w:rPr>
        <w:t>המזמינים</w:t>
      </w:r>
      <w:r w:rsidRPr="00455C62">
        <w:rPr>
          <w:b w:val="0"/>
          <w:bCs w:val="0"/>
          <w:sz w:val="24"/>
          <w:szCs w:val="24"/>
          <w:rtl/>
        </w:rPr>
        <w:t>").</w:t>
      </w:r>
    </w:p>
    <w:p w14:paraId="1F2D7DAF" w14:textId="77777777" w:rsidR="00284B9D" w:rsidRPr="00211320" w:rsidRDefault="00284B9D" w:rsidP="00192AD9">
      <w:pPr>
        <w:pStyle w:val="2-0"/>
        <w:numPr>
          <w:ilvl w:val="1"/>
          <w:numId w:val="55"/>
        </w:numPr>
        <w:spacing w:line="276" w:lineRule="auto"/>
        <w:jc w:val="both"/>
        <w:rPr>
          <w:rFonts w:ascii="David" w:eastAsia="David" w:hAnsi="David"/>
          <w:b w:val="0"/>
          <w:bCs w:val="0"/>
          <w:sz w:val="24"/>
          <w:szCs w:val="24"/>
        </w:rPr>
      </w:pPr>
      <w:r w:rsidRPr="00211320">
        <w:rPr>
          <w:rFonts w:ascii="David" w:eastAsia="David" w:hAnsi="David" w:hint="eastAsia"/>
          <w:b w:val="0"/>
          <w:bCs w:val="0"/>
          <w:sz w:val="24"/>
          <w:szCs w:val="24"/>
          <w:rtl/>
        </w:rPr>
        <w:t>מכרז</w:t>
      </w:r>
      <w:r w:rsidRPr="00211320">
        <w:rPr>
          <w:rFonts w:ascii="David" w:eastAsia="David" w:hAnsi="David"/>
          <w:b w:val="0"/>
          <w:bCs w:val="0"/>
          <w:sz w:val="24"/>
          <w:szCs w:val="24"/>
          <w:rtl/>
        </w:rPr>
        <w:t xml:space="preserve"> זה מחליף מכרז </w:t>
      </w:r>
      <w:r w:rsidRPr="00211320">
        <w:rPr>
          <w:rFonts w:ascii="David" w:eastAsia="David" w:hAnsi="David" w:hint="eastAsia"/>
          <w:b w:val="0"/>
          <w:bCs w:val="0"/>
          <w:sz w:val="24"/>
          <w:szCs w:val="24"/>
          <w:rtl/>
        </w:rPr>
        <w:t>מרכזי</w:t>
      </w:r>
      <w:r w:rsidRPr="00211320">
        <w:rPr>
          <w:rFonts w:ascii="David" w:eastAsia="David" w:hAnsi="David"/>
          <w:b w:val="0"/>
          <w:bCs w:val="0"/>
          <w:sz w:val="24"/>
          <w:szCs w:val="24"/>
          <w:rtl/>
        </w:rPr>
        <w:t xml:space="preserve"> מספר 14-2014 לאספקת שירותי תקשורת קווית נייחת (מפ"א) </w:t>
      </w:r>
      <w:r w:rsidRPr="00211320">
        <w:rPr>
          <w:rFonts w:ascii="David" w:eastAsia="David" w:hAnsi="David" w:hint="eastAsia"/>
          <w:b w:val="0"/>
          <w:bCs w:val="0"/>
          <w:sz w:val="24"/>
          <w:szCs w:val="24"/>
          <w:rtl/>
        </w:rPr>
        <w:t>למשרדי</w:t>
      </w:r>
      <w:r w:rsidRPr="00211320">
        <w:rPr>
          <w:rFonts w:ascii="David" w:eastAsia="David" w:hAnsi="David"/>
          <w:b w:val="0"/>
          <w:bCs w:val="0"/>
          <w:sz w:val="24"/>
          <w:szCs w:val="24"/>
          <w:rtl/>
        </w:rPr>
        <w:t xml:space="preserve"> </w:t>
      </w:r>
      <w:r w:rsidRPr="00211320">
        <w:rPr>
          <w:rFonts w:ascii="David" w:eastAsia="David" w:hAnsi="David" w:hint="eastAsia"/>
          <w:b w:val="0"/>
          <w:bCs w:val="0"/>
          <w:sz w:val="24"/>
          <w:szCs w:val="24"/>
          <w:rtl/>
        </w:rPr>
        <w:t>הממשלה</w:t>
      </w:r>
      <w:r w:rsidRPr="00211320">
        <w:rPr>
          <w:rFonts w:ascii="David" w:eastAsia="David" w:hAnsi="David"/>
          <w:b w:val="0"/>
          <w:bCs w:val="0"/>
          <w:sz w:val="24"/>
          <w:szCs w:val="24"/>
          <w:rtl/>
        </w:rPr>
        <w:t>.</w:t>
      </w:r>
    </w:p>
    <w:p w14:paraId="2F3B7200" w14:textId="77777777" w:rsidR="00284B9D" w:rsidRDefault="00284B9D" w:rsidP="00192AD9">
      <w:pPr>
        <w:pStyle w:val="2-0"/>
        <w:numPr>
          <w:ilvl w:val="1"/>
          <w:numId w:val="55"/>
        </w:numPr>
        <w:spacing w:line="276" w:lineRule="auto"/>
        <w:jc w:val="both"/>
        <w:rPr>
          <w:b w:val="0"/>
          <w:bCs w:val="0"/>
          <w:sz w:val="24"/>
          <w:szCs w:val="24"/>
        </w:rPr>
      </w:pPr>
      <w:r>
        <w:rPr>
          <w:rFonts w:ascii="David" w:hAnsi="David" w:hint="cs"/>
          <w:b w:val="0"/>
          <w:bCs w:val="0"/>
          <w:sz w:val="24"/>
          <w:szCs w:val="24"/>
          <w:rtl/>
        </w:rPr>
        <w:t>מטרת המכרז היא אספקת שירותי תקשורת נייחת (מפ"א) למשרדי הממשלה, יחידות הסמך והגופים הנלווים, כמפורט במסמכי המכרז, ובכלל זה:</w:t>
      </w:r>
    </w:p>
    <w:p w14:paraId="16913229" w14:textId="77777777" w:rsidR="00284B9D" w:rsidRPr="00455C62" w:rsidRDefault="00284B9D" w:rsidP="00192AD9">
      <w:pPr>
        <w:pStyle w:val="2-0"/>
        <w:numPr>
          <w:ilvl w:val="2"/>
          <w:numId w:val="55"/>
        </w:numPr>
        <w:spacing w:line="276" w:lineRule="auto"/>
        <w:jc w:val="both"/>
        <w:rPr>
          <w:rFonts w:ascii="David" w:hAnsi="David"/>
          <w:b w:val="0"/>
          <w:bCs w:val="0"/>
          <w:sz w:val="24"/>
          <w:szCs w:val="24"/>
          <w:rtl/>
        </w:rPr>
      </w:pPr>
      <w:r w:rsidRPr="00455C62">
        <w:rPr>
          <w:rFonts w:ascii="David" w:hAnsi="David"/>
          <w:b w:val="0"/>
          <w:bCs w:val="0"/>
          <w:sz w:val="24"/>
          <w:szCs w:val="24"/>
          <w:rtl/>
        </w:rPr>
        <w:t xml:space="preserve">התקנה של קווי דיבור </w:t>
      </w:r>
      <w:r w:rsidRPr="00455C62">
        <w:rPr>
          <w:rFonts w:ascii="David" w:hAnsi="David" w:hint="cs"/>
          <w:b w:val="0"/>
          <w:bCs w:val="0"/>
          <w:sz w:val="24"/>
          <w:szCs w:val="24"/>
          <w:rtl/>
        </w:rPr>
        <w:t>ומתן שירות</w:t>
      </w:r>
      <w:r>
        <w:rPr>
          <w:rFonts w:ascii="David" w:hAnsi="David" w:hint="cs"/>
          <w:b w:val="0"/>
          <w:bCs w:val="0"/>
          <w:sz w:val="24"/>
          <w:szCs w:val="24"/>
          <w:rtl/>
        </w:rPr>
        <w:t>.</w:t>
      </w:r>
    </w:p>
    <w:p w14:paraId="5B3DFF4C" w14:textId="77777777" w:rsidR="00284B9D" w:rsidRPr="0006530A" w:rsidRDefault="00284B9D" w:rsidP="00192AD9">
      <w:pPr>
        <w:pStyle w:val="2-0"/>
        <w:numPr>
          <w:ilvl w:val="2"/>
          <w:numId w:val="55"/>
        </w:numPr>
        <w:spacing w:line="276" w:lineRule="auto"/>
        <w:jc w:val="both"/>
        <w:rPr>
          <w:rFonts w:ascii="David" w:hAnsi="David"/>
          <w:b w:val="0"/>
          <w:bCs w:val="0"/>
          <w:sz w:val="24"/>
          <w:szCs w:val="24"/>
          <w:rtl/>
        </w:rPr>
      </w:pPr>
      <w:r w:rsidRPr="00455C62">
        <w:rPr>
          <w:rFonts w:ascii="David" w:hAnsi="David"/>
          <w:b w:val="0"/>
          <w:bCs w:val="0"/>
          <w:sz w:val="24"/>
          <w:szCs w:val="24"/>
          <w:rtl/>
        </w:rPr>
        <w:t>העברת שיחות ממרכזיות המזמין</w:t>
      </w:r>
      <w:r>
        <w:rPr>
          <w:rFonts w:ascii="David" w:hAnsi="David" w:hint="cs"/>
          <w:b w:val="0"/>
          <w:bCs w:val="0"/>
          <w:sz w:val="24"/>
          <w:szCs w:val="24"/>
          <w:rtl/>
        </w:rPr>
        <w:t xml:space="preserve"> </w:t>
      </w:r>
      <w:r w:rsidRPr="00455C62">
        <w:rPr>
          <w:rFonts w:ascii="David" w:hAnsi="David"/>
          <w:b w:val="0"/>
          <w:bCs w:val="0"/>
          <w:sz w:val="24"/>
          <w:szCs w:val="24"/>
          <w:rtl/>
        </w:rPr>
        <w:t xml:space="preserve">באמצעות ממשק </w:t>
      </w:r>
      <w:r w:rsidRPr="00455C62">
        <w:rPr>
          <w:rFonts w:ascii="David" w:hAnsi="David"/>
          <w:b w:val="0"/>
          <w:bCs w:val="0"/>
          <w:sz w:val="24"/>
          <w:szCs w:val="24"/>
        </w:rPr>
        <w:t xml:space="preserve">PRI </w:t>
      </w:r>
      <w:r w:rsidRPr="00455C62">
        <w:rPr>
          <w:rFonts w:ascii="David" w:hAnsi="David" w:hint="cs"/>
          <w:b w:val="0"/>
          <w:bCs w:val="0"/>
          <w:sz w:val="24"/>
          <w:szCs w:val="24"/>
          <w:rtl/>
        </w:rPr>
        <w:t xml:space="preserve"> ו/או </w:t>
      </w:r>
      <w:r w:rsidRPr="00455C62">
        <w:rPr>
          <w:rFonts w:ascii="David" w:hAnsi="David"/>
          <w:b w:val="0"/>
          <w:bCs w:val="0"/>
          <w:sz w:val="24"/>
          <w:szCs w:val="24"/>
          <w:rtl/>
        </w:rPr>
        <w:t xml:space="preserve">ממשק </w:t>
      </w:r>
      <w:r w:rsidRPr="00455C62">
        <w:rPr>
          <w:rFonts w:ascii="David" w:hAnsi="David"/>
          <w:b w:val="0"/>
          <w:bCs w:val="0"/>
          <w:sz w:val="24"/>
          <w:szCs w:val="24"/>
        </w:rPr>
        <w:t>Sip Trunk</w:t>
      </w:r>
      <w:r w:rsidRPr="00455C62">
        <w:rPr>
          <w:rFonts w:ascii="David" w:hAnsi="David"/>
          <w:b w:val="0"/>
          <w:bCs w:val="0"/>
          <w:sz w:val="24"/>
          <w:szCs w:val="24"/>
          <w:rtl/>
        </w:rPr>
        <w:t xml:space="preserve"> לכלל רשתות מפעילי התקשורת הקווית והסלולארית בארץ ובחו"ל, </w:t>
      </w:r>
      <w:r>
        <w:rPr>
          <w:rFonts w:ascii="David" w:hAnsi="David" w:hint="cs"/>
          <w:b w:val="0"/>
          <w:bCs w:val="0"/>
          <w:sz w:val="24"/>
          <w:szCs w:val="24"/>
          <w:rtl/>
        </w:rPr>
        <w:t>בהתאם</w:t>
      </w:r>
      <w:r w:rsidRPr="00455C62">
        <w:rPr>
          <w:rFonts w:ascii="David" w:hAnsi="David"/>
          <w:b w:val="0"/>
          <w:bCs w:val="0"/>
          <w:sz w:val="24"/>
          <w:szCs w:val="24"/>
          <w:rtl/>
        </w:rPr>
        <w:t xml:space="preserve"> </w:t>
      </w:r>
      <w:r>
        <w:rPr>
          <w:rFonts w:ascii="David" w:hAnsi="David" w:hint="cs"/>
          <w:b w:val="0"/>
          <w:bCs w:val="0"/>
          <w:sz w:val="24"/>
          <w:szCs w:val="24"/>
          <w:rtl/>
        </w:rPr>
        <w:t>ל</w:t>
      </w:r>
      <w:r w:rsidRPr="00455C62">
        <w:rPr>
          <w:rFonts w:ascii="David" w:hAnsi="David"/>
          <w:b w:val="0"/>
          <w:bCs w:val="0"/>
          <w:sz w:val="24"/>
          <w:szCs w:val="24"/>
          <w:rtl/>
        </w:rPr>
        <w:t xml:space="preserve">דרישות </w:t>
      </w:r>
      <w:r>
        <w:rPr>
          <w:rFonts w:ascii="David" w:hAnsi="David" w:hint="cs"/>
          <w:b w:val="0"/>
          <w:bCs w:val="0"/>
          <w:sz w:val="24"/>
          <w:szCs w:val="24"/>
          <w:rtl/>
        </w:rPr>
        <w:t>הקבועות ב</w:t>
      </w:r>
      <w:r w:rsidRPr="00455C62">
        <w:rPr>
          <w:rFonts w:ascii="David" w:hAnsi="David"/>
          <w:b w:val="0"/>
          <w:bCs w:val="0"/>
          <w:sz w:val="24"/>
          <w:szCs w:val="24"/>
          <w:rtl/>
        </w:rPr>
        <w:t>רישיון המפ"א</w:t>
      </w:r>
      <w:r w:rsidRPr="00455C62">
        <w:rPr>
          <w:rFonts w:ascii="David" w:hAnsi="David" w:hint="cs"/>
          <w:b w:val="0"/>
          <w:bCs w:val="0"/>
          <w:sz w:val="24"/>
          <w:szCs w:val="24"/>
          <w:rtl/>
        </w:rPr>
        <w:t>.</w:t>
      </w:r>
    </w:p>
    <w:p w14:paraId="7477ED7C" w14:textId="5C8D49AF" w:rsidR="00284B9D" w:rsidRPr="00455C62" w:rsidRDefault="00284B9D" w:rsidP="00952EBB">
      <w:pPr>
        <w:pStyle w:val="2-0"/>
        <w:numPr>
          <w:ilvl w:val="2"/>
          <w:numId w:val="55"/>
        </w:numPr>
        <w:spacing w:line="276" w:lineRule="auto"/>
        <w:jc w:val="both"/>
        <w:rPr>
          <w:rFonts w:ascii="David" w:hAnsi="David"/>
          <w:b w:val="0"/>
          <w:bCs w:val="0"/>
          <w:sz w:val="24"/>
          <w:szCs w:val="24"/>
          <w:rtl/>
        </w:rPr>
      </w:pPr>
      <w:r w:rsidRPr="00455C62">
        <w:rPr>
          <w:rFonts w:ascii="David" w:hAnsi="David"/>
          <w:b w:val="0"/>
          <w:bCs w:val="0"/>
          <w:sz w:val="24"/>
          <w:szCs w:val="24"/>
          <w:rtl/>
        </w:rPr>
        <w:t xml:space="preserve">תחזוקה שוטפת של הצירים והציוד המותקן </w:t>
      </w:r>
      <w:r w:rsidR="00952EBB">
        <w:rPr>
          <w:rFonts w:ascii="David" w:hAnsi="David" w:hint="cs"/>
          <w:b w:val="0"/>
          <w:bCs w:val="0"/>
          <w:sz w:val="24"/>
          <w:szCs w:val="24"/>
          <w:rtl/>
        </w:rPr>
        <w:t>אשר הותקן ע"י הספק הזוכה</w:t>
      </w:r>
      <w:r w:rsidR="005D6022">
        <w:rPr>
          <w:rFonts w:ascii="David" w:hAnsi="David" w:hint="cs"/>
          <w:b w:val="0"/>
          <w:bCs w:val="0"/>
          <w:sz w:val="24"/>
          <w:szCs w:val="24"/>
          <w:rtl/>
        </w:rPr>
        <w:t xml:space="preserve"> </w:t>
      </w:r>
      <w:r w:rsidRPr="00455C62">
        <w:rPr>
          <w:rFonts w:ascii="David" w:hAnsi="David"/>
          <w:b w:val="0"/>
          <w:bCs w:val="0"/>
          <w:sz w:val="24"/>
          <w:szCs w:val="24"/>
          <w:rtl/>
        </w:rPr>
        <w:t xml:space="preserve">באתר </w:t>
      </w:r>
      <w:r>
        <w:rPr>
          <w:rFonts w:ascii="David" w:hAnsi="David" w:hint="cs"/>
          <w:b w:val="0"/>
          <w:bCs w:val="0"/>
          <w:sz w:val="24"/>
          <w:szCs w:val="24"/>
          <w:rtl/>
        </w:rPr>
        <w:t>המזמין</w:t>
      </w:r>
      <w:r w:rsidRPr="00455C62">
        <w:rPr>
          <w:rFonts w:ascii="David" w:hAnsi="David"/>
          <w:b w:val="0"/>
          <w:bCs w:val="0"/>
          <w:sz w:val="24"/>
          <w:szCs w:val="24"/>
          <w:rtl/>
        </w:rPr>
        <w:t xml:space="preserve"> ומתן מענה לתקלות</w:t>
      </w:r>
      <w:r w:rsidRPr="00455C62">
        <w:rPr>
          <w:rFonts w:ascii="David" w:hAnsi="David" w:hint="cs"/>
          <w:b w:val="0"/>
          <w:bCs w:val="0"/>
          <w:sz w:val="24"/>
          <w:szCs w:val="24"/>
          <w:rtl/>
        </w:rPr>
        <w:t>.</w:t>
      </w:r>
      <w:r w:rsidRPr="00455C62">
        <w:rPr>
          <w:rFonts w:ascii="David" w:hAnsi="David"/>
          <w:b w:val="0"/>
          <w:bCs w:val="0"/>
          <w:sz w:val="24"/>
          <w:szCs w:val="24"/>
          <w:rtl/>
        </w:rPr>
        <w:t xml:space="preserve"> </w:t>
      </w:r>
    </w:p>
    <w:p w14:paraId="37DE96F3" w14:textId="2046E5F2" w:rsidR="00284B9D" w:rsidRDefault="00284B9D" w:rsidP="002B2CC1">
      <w:pPr>
        <w:pStyle w:val="2-0"/>
        <w:numPr>
          <w:ilvl w:val="2"/>
          <w:numId w:val="55"/>
        </w:numPr>
        <w:spacing w:line="276" w:lineRule="auto"/>
        <w:jc w:val="both"/>
        <w:rPr>
          <w:rFonts w:ascii="David" w:hAnsi="David"/>
          <w:b w:val="0"/>
          <w:bCs w:val="0"/>
          <w:sz w:val="24"/>
          <w:szCs w:val="24"/>
        </w:rPr>
      </w:pPr>
      <w:r w:rsidRPr="00455C62">
        <w:rPr>
          <w:rFonts w:ascii="David" w:hAnsi="David" w:hint="cs"/>
          <w:b w:val="0"/>
          <w:bCs w:val="0"/>
          <w:sz w:val="24"/>
          <w:szCs w:val="24"/>
          <w:rtl/>
        </w:rPr>
        <w:t xml:space="preserve">אספקת שירותי </w:t>
      </w:r>
      <w:r w:rsidRPr="00455C62">
        <w:rPr>
          <w:rFonts w:ascii="David" w:hAnsi="David"/>
          <w:b w:val="0"/>
          <w:bCs w:val="0"/>
          <w:sz w:val="24"/>
          <w:szCs w:val="24"/>
          <w:rtl/>
        </w:rPr>
        <w:t>חיוב (</w:t>
      </w:r>
      <w:r w:rsidRPr="00455C62">
        <w:rPr>
          <w:rFonts w:ascii="David" w:hAnsi="David"/>
          <w:b w:val="0"/>
          <w:bCs w:val="0"/>
          <w:sz w:val="24"/>
          <w:szCs w:val="24"/>
        </w:rPr>
        <w:t>BILLING</w:t>
      </w:r>
      <w:r w:rsidRPr="00455C62">
        <w:rPr>
          <w:rFonts w:ascii="David" w:hAnsi="David"/>
          <w:b w:val="0"/>
          <w:bCs w:val="0"/>
          <w:sz w:val="24"/>
          <w:szCs w:val="24"/>
          <w:rtl/>
        </w:rPr>
        <w:t>)</w:t>
      </w:r>
      <w:r>
        <w:rPr>
          <w:rFonts w:ascii="David" w:hAnsi="David" w:hint="cs"/>
          <w:b w:val="0"/>
          <w:bCs w:val="0"/>
          <w:sz w:val="24"/>
          <w:szCs w:val="24"/>
          <w:rtl/>
        </w:rPr>
        <w:t xml:space="preserve"> ו</w:t>
      </w:r>
      <w:r w:rsidRPr="00455C62">
        <w:rPr>
          <w:rFonts w:ascii="David" w:hAnsi="David" w:hint="cs"/>
          <w:b w:val="0"/>
          <w:bCs w:val="0"/>
          <w:sz w:val="24"/>
          <w:szCs w:val="24"/>
          <w:rtl/>
        </w:rPr>
        <w:t>דו</w:t>
      </w:r>
      <w:r>
        <w:rPr>
          <w:rFonts w:ascii="David" w:hAnsi="David" w:hint="cs"/>
          <w:b w:val="0"/>
          <w:bCs w:val="0"/>
          <w:sz w:val="24"/>
          <w:szCs w:val="24"/>
          <w:rtl/>
        </w:rPr>
        <w:t>"</w:t>
      </w:r>
      <w:r w:rsidRPr="00455C62">
        <w:rPr>
          <w:rFonts w:ascii="David" w:hAnsi="David" w:hint="cs"/>
          <w:b w:val="0"/>
          <w:bCs w:val="0"/>
          <w:sz w:val="24"/>
          <w:szCs w:val="24"/>
          <w:rtl/>
        </w:rPr>
        <w:t>חות על מצב הקווים, מבחינת ניצולת ותקינות הקו.</w:t>
      </w:r>
    </w:p>
    <w:p w14:paraId="7151A724" w14:textId="77777777" w:rsidR="00284B9D" w:rsidRDefault="00284B9D" w:rsidP="00192AD9">
      <w:pPr>
        <w:pStyle w:val="2-0"/>
        <w:numPr>
          <w:ilvl w:val="1"/>
          <w:numId w:val="55"/>
        </w:numPr>
        <w:spacing w:line="276" w:lineRule="auto"/>
        <w:jc w:val="both"/>
        <w:rPr>
          <w:rFonts w:ascii="David" w:hAnsi="David"/>
          <w:b w:val="0"/>
          <w:bCs w:val="0"/>
          <w:sz w:val="24"/>
          <w:szCs w:val="24"/>
        </w:rPr>
      </w:pPr>
      <w:r>
        <w:rPr>
          <w:rFonts w:ascii="David" w:hAnsi="David" w:hint="cs"/>
          <w:b w:val="0"/>
          <w:bCs w:val="0"/>
          <w:sz w:val="24"/>
          <w:szCs w:val="24"/>
          <w:rtl/>
        </w:rPr>
        <w:t>עורך המכרז יבחר שני זוכים במכרז, זוכה ראשי וזוכה משני.</w:t>
      </w:r>
    </w:p>
    <w:p w14:paraId="6485F920" w14:textId="77777777" w:rsidR="00284B9D" w:rsidRDefault="00284B9D" w:rsidP="00192AD9">
      <w:pPr>
        <w:pStyle w:val="2-0"/>
        <w:numPr>
          <w:ilvl w:val="1"/>
          <w:numId w:val="55"/>
        </w:numPr>
        <w:spacing w:line="276" w:lineRule="auto"/>
        <w:jc w:val="both"/>
        <w:rPr>
          <w:rFonts w:ascii="David" w:hAnsi="David"/>
          <w:b w:val="0"/>
          <w:bCs w:val="0"/>
          <w:sz w:val="24"/>
          <w:szCs w:val="24"/>
          <w:rtl/>
        </w:rPr>
      </w:pPr>
      <w:r w:rsidRPr="00732FD8">
        <w:rPr>
          <w:rFonts w:ascii="David" w:hAnsi="David"/>
          <w:b w:val="0"/>
          <w:bCs w:val="0"/>
          <w:sz w:val="24"/>
          <w:szCs w:val="24"/>
          <w:rtl/>
        </w:rPr>
        <w:t xml:space="preserve">תקופת ההתקשרות עם הספקים הזוכים תעמוד על </w:t>
      </w:r>
      <w:r>
        <w:rPr>
          <w:rFonts w:ascii="David" w:hAnsi="David"/>
          <w:b w:val="0"/>
          <w:bCs w:val="0"/>
          <w:sz w:val="24"/>
          <w:szCs w:val="24"/>
          <w:rtl/>
        </w:rPr>
        <w:t>48</w:t>
      </w:r>
      <w:r w:rsidRPr="00732FD8">
        <w:rPr>
          <w:rFonts w:ascii="David" w:hAnsi="David"/>
          <w:b w:val="0"/>
          <w:bCs w:val="0"/>
          <w:sz w:val="24"/>
          <w:szCs w:val="24"/>
          <w:rtl/>
        </w:rPr>
        <w:t xml:space="preserve"> חודשים ולעורך המכרז תהיה אופציה להארכת ההתקשרות </w:t>
      </w:r>
      <w:r>
        <w:rPr>
          <w:rFonts w:ascii="David" w:hAnsi="David" w:hint="cs"/>
          <w:b w:val="0"/>
          <w:bCs w:val="0"/>
          <w:sz w:val="24"/>
          <w:szCs w:val="24"/>
          <w:rtl/>
        </w:rPr>
        <w:t>לתקופות שלא תעלנה על 72 חודשים (סה"כ 120 חודשים)</w:t>
      </w:r>
      <w:r w:rsidRPr="00732FD8">
        <w:rPr>
          <w:rFonts w:ascii="David" w:hAnsi="David"/>
          <w:b w:val="0"/>
          <w:bCs w:val="0"/>
          <w:sz w:val="24"/>
          <w:szCs w:val="24"/>
          <w:rtl/>
        </w:rPr>
        <w:t>, הכל בהתאם למפורט במסמכי המכרז. יובהר, כי הנוסח המחייב לתקופות המכרז כאמור לעיל הינו הנוסח המפורט בפרק 3 למסמכי המכרז</w:t>
      </w:r>
      <w:r>
        <w:rPr>
          <w:rFonts w:ascii="David" w:hAnsi="David" w:hint="cs"/>
          <w:b w:val="0"/>
          <w:bCs w:val="0"/>
          <w:sz w:val="24"/>
          <w:szCs w:val="24"/>
          <w:rtl/>
        </w:rPr>
        <w:t>.</w:t>
      </w:r>
    </w:p>
    <w:p w14:paraId="02B333F2" w14:textId="77777777" w:rsidR="00284B9D" w:rsidRPr="00732FD8" w:rsidRDefault="00284B9D" w:rsidP="00192AD9">
      <w:pPr>
        <w:pStyle w:val="2-0"/>
        <w:numPr>
          <w:ilvl w:val="1"/>
          <w:numId w:val="55"/>
        </w:numPr>
        <w:spacing w:line="276" w:lineRule="auto"/>
        <w:jc w:val="both"/>
        <w:rPr>
          <w:rFonts w:ascii="David" w:hAnsi="David"/>
          <w:b w:val="0"/>
          <w:bCs w:val="0"/>
          <w:sz w:val="24"/>
          <w:szCs w:val="24"/>
          <w:rtl/>
        </w:rPr>
      </w:pPr>
      <w:r>
        <w:rPr>
          <w:rFonts w:ascii="David" w:hAnsi="David"/>
          <w:b w:val="0"/>
          <w:bCs w:val="0"/>
          <w:sz w:val="24"/>
          <w:szCs w:val="24"/>
          <w:rtl/>
        </w:rPr>
        <w:t>הספקים הזוכים יספק</w:t>
      </w:r>
      <w:r w:rsidRPr="00732FD8">
        <w:rPr>
          <w:rFonts w:ascii="David" w:hAnsi="David"/>
          <w:b w:val="0"/>
          <w:bCs w:val="0"/>
          <w:sz w:val="24"/>
          <w:szCs w:val="24"/>
          <w:rtl/>
        </w:rPr>
        <w:t>ו את השירותים</w:t>
      </w:r>
      <w:r>
        <w:rPr>
          <w:rFonts w:ascii="David" w:hAnsi="David"/>
          <w:b w:val="0"/>
          <w:bCs w:val="0"/>
          <w:sz w:val="24"/>
          <w:szCs w:val="24"/>
          <w:rtl/>
        </w:rPr>
        <w:t xml:space="preserve"> בהתאם להזמנות שיקבל</w:t>
      </w:r>
      <w:r w:rsidRPr="00732FD8">
        <w:rPr>
          <w:rFonts w:ascii="David" w:hAnsi="David"/>
          <w:b w:val="0"/>
          <w:bCs w:val="0"/>
          <w:sz w:val="24"/>
          <w:szCs w:val="24"/>
          <w:rtl/>
        </w:rPr>
        <w:t xml:space="preserve">ו </w:t>
      </w:r>
      <w:r>
        <w:rPr>
          <w:rFonts w:ascii="David" w:hAnsi="David" w:hint="cs"/>
          <w:b w:val="0"/>
          <w:bCs w:val="0"/>
          <w:sz w:val="24"/>
          <w:szCs w:val="24"/>
          <w:rtl/>
        </w:rPr>
        <w:t xml:space="preserve">מהמזמינים </w:t>
      </w:r>
      <w:r w:rsidRPr="00732FD8">
        <w:rPr>
          <w:rFonts w:ascii="David" w:hAnsi="David"/>
          <w:b w:val="0"/>
          <w:bCs w:val="0"/>
          <w:sz w:val="24"/>
          <w:szCs w:val="24"/>
          <w:rtl/>
        </w:rPr>
        <w:t>ובמחירים שיקבעו במכרז.</w:t>
      </w:r>
    </w:p>
    <w:p w14:paraId="2FDC6CEF" w14:textId="77777777" w:rsidR="00284B9D" w:rsidRDefault="00284B9D" w:rsidP="00192AD9">
      <w:pPr>
        <w:pStyle w:val="2-0"/>
        <w:numPr>
          <w:ilvl w:val="1"/>
          <w:numId w:val="55"/>
        </w:numPr>
        <w:spacing w:line="276" w:lineRule="auto"/>
        <w:jc w:val="both"/>
        <w:rPr>
          <w:rFonts w:ascii="David" w:hAnsi="David"/>
          <w:sz w:val="24"/>
          <w:szCs w:val="24"/>
        </w:rPr>
      </w:pPr>
      <w:r w:rsidRPr="00220422">
        <w:rPr>
          <w:rFonts w:ascii="David" w:hAnsi="David"/>
          <w:b w:val="0"/>
          <w:bCs w:val="0"/>
          <w:sz w:val="24"/>
          <w:szCs w:val="24"/>
          <w:rtl/>
        </w:rPr>
        <w:t xml:space="preserve">מסמכי המכרז מחולקים לפרקים, כמפורט להלן: </w:t>
      </w:r>
    </w:p>
    <w:p w14:paraId="364BD223" w14:textId="77777777" w:rsidR="00284B9D" w:rsidRPr="00220422" w:rsidRDefault="00284B9D" w:rsidP="00192AD9">
      <w:pPr>
        <w:pStyle w:val="2-0"/>
        <w:numPr>
          <w:ilvl w:val="2"/>
          <w:numId w:val="55"/>
        </w:numPr>
        <w:spacing w:line="276" w:lineRule="auto"/>
        <w:jc w:val="both"/>
        <w:rPr>
          <w:rFonts w:ascii="David" w:hAnsi="David"/>
          <w:b w:val="0"/>
          <w:bCs w:val="0"/>
          <w:sz w:val="24"/>
          <w:szCs w:val="24"/>
          <w:rtl/>
        </w:rPr>
      </w:pPr>
      <w:r w:rsidRPr="00220422">
        <w:rPr>
          <w:rFonts w:ascii="David" w:hAnsi="David"/>
          <w:b w:val="0"/>
          <w:bCs w:val="0"/>
          <w:sz w:val="24"/>
          <w:szCs w:val="24"/>
          <w:rtl/>
        </w:rPr>
        <w:t xml:space="preserve">פרק 1 – הליך המכרז, תנאי ההשתתפות והתנאים לבחירת ספקים זוכים. </w:t>
      </w:r>
    </w:p>
    <w:p w14:paraId="15C953DF" w14:textId="77777777" w:rsidR="00284B9D" w:rsidRPr="00220422" w:rsidRDefault="00284B9D" w:rsidP="00192AD9">
      <w:pPr>
        <w:pStyle w:val="2-0"/>
        <w:numPr>
          <w:ilvl w:val="2"/>
          <w:numId w:val="55"/>
        </w:numPr>
        <w:spacing w:line="276" w:lineRule="auto"/>
        <w:jc w:val="both"/>
        <w:rPr>
          <w:rFonts w:ascii="David" w:hAnsi="David"/>
          <w:b w:val="0"/>
          <w:bCs w:val="0"/>
          <w:sz w:val="24"/>
          <w:szCs w:val="24"/>
          <w:rtl/>
        </w:rPr>
      </w:pPr>
      <w:r w:rsidRPr="00220422">
        <w:rPr>
          <w:rFonts w:ascii="David" w:hAnsi="David"/>
          <w:b w:val="0"/>
          <w:bCs w:val="0"/>
          <w:sz w:val="24"/>
          <w:szCs w:val="24"/>
          <w:rtl/>
        </w:rPr>
        <w:t xml:space="preserve">פרק 2 – חוברת ההצעה, אשר תוגש על ידי מציע המתמודד במכרז. </w:t>
      </w:r>
    </w:p>
    <w:p w14:paraId="67A34C9B" w14:textId="77777777" w:rsidR="00284B9D" w:rsidRPr="00220422" w:rsidRDefault="00284B9D" w:rsidP="00192AD9">
      <w:pPr>
        <w:pStyle w:val="2-0"/>
        <w:numPr>
          <w:ilvl w:val="2"/>
          <w:numId w:val="55"/>
        </w:numPr>
        <w:spacing w:line="276" w:lineRule="auto"/>
        <w:jc w:val="both"/>
        <w:rPr>
          <w:rFonts w:ascii="David" w:hAnsi="David"/>
          <w:b w:val="0"/>
          <w:bCs w:val="0"/>
          <w:sz w:val="24"/>
          <w:szCs w:val="24"/>
          <w:rtl/>
        </w:rPr>
      </w:pPr>
      <w:r w:rsidRPr="00220422">
        <w:rPr>
          <w:rFonts w:ascii="David" w:hAnsi="David"/>
          <w:b w:val="0"/>
          <w:bCs w:val="0"/>
          <w:sz w:val="24"/>
          <w:szCs w:val="24"/>
          <w:rtl/>
        </w:rPr>
        <w:t>פרק 3 – פירוט השירותים המבוקשים ותנאי ההתקשרות עם הספק הזוכה.</w:t>
      </w:r>
    </w:p>
    <w:p w14:paraId="7EBEB1CB" w14:textId="77777777" w:rsidR="00284B9D" w:rsidRDefault="00284B9D" w:rsidP="00192AD9">
      <w:pPr>
        <w:pStyle w:val="2-0"/>
        <w:numPr>
          <w:ilvl w:val="2"/>
          <w:numId w:val="55"/>
        </w:numPr>
        <w:spacing w:line="276" w:lineRule="auto"/>
        <w:jc w:val="both"/>
        <w:rPr>
          <w:rFonts w:ascii="David" w:hAnsi="David"/>
          <w:b w:val="0"/>
          <w:bCs w:val="0"/>
          <w:sz w:val="24"/>
          <w:szCs w:val="24"/>
        </w:rPr>
      </w:pPr>
      <w:r w:rsidRPr="00220422">
        <w:rPr>
          <w:rFonts w:ascii="David" w:hAnsi="David"/>
          <w:b w:val="0"/>
          <w:bCs w:val="0"/>
          <w:sz w:val="24"/>
          <w:szCs w:val="24"/>
          <w:rtl/>
        </w:rPr>
        <w:t>פרק 4 – הסכם ההתקשרות עם הספקים הזוכים.</w:t>
      </w:r>
    </w:p>
    <w:p w14:paraId="096540E2" w14:textId="32C83D82" w:rsidR="00F72193" w:rsidRPr="00192AD9" w:rsidRDefault="00F72193" w:rsidP="00192AD9">
      <w:pPr>
        <w:pStyle w:val="a9"/>
        <w:numPr>
          <w:ilvl w:val="1"/>
          <w:numId w:val="55"/>
        </w:numPr>
        <w:jc w:val="both"/>
        <w:rPr>
          <w:rFonts w:ascii="David" w:hAnsi="David" w:cs="David"/>
          <w:b/>
          <w:bCs/>
          <w:rtl/>
        </w:rPr>
      </w:pPr>
      <w:r w:rsidRPr="00192AD9">
        <w:rPr>
          <w:rFonts w:ascii="David" w:hAnsi="David" w:cs="David"/>
          <w:b/>
          <w:bCs/>
          <w:rtl/>
        </w:rPr>
        <w:t xml:space="preserve">לתשומת ליבכם, נספח </w:t>
      </w:r>
      <w:r w:rsidR="00CA7FE9" w:rsidRPr="00192AD9">
        <w:rPr>
          <w:rFonts w:ascii="David" w:hAnsi="David" w:cs="David"/>
          <w:b/>
          <w:bCs/>
          <w:rtl/>
        </w:rPr>
        <w:t xml:space="preserve">3 לחוברת ההצעה (פרק 2) לא מצורף למסמכי המכרז. על מנת לקבל נספח זה יש לפנות לעורכת המכרז באמצעות כתובת דואר אלקטרוני: </w:t>
      </w:r>
      <w:hyperlink r:id="rId9" w:history="1">
        <w:r w:rsidR="00CA7FE9" w:rsidRPr="00192AD9">
          <w:rPr>
            <w:rFonts w:ascii="David" w:hAnsi="David" w:cs="David"/>
          </w:rPr>
          <w:t>M.MAPA2022@MOF.GOV.IL</w:t>
        </w:r>
      </w:hyperlink>
      <w:r w:rsidR="00CA7FE9" w:rsidRPr="00192AD9">
        <w:rPr>
          <w:rFonts w:ascii="David" w:hAnsi="David" w:cs="David"/>
          <w:b/>
          <w:bCs/>
          <w:rtl/>
        </w:rPr>
        <w:t>.</w:t>
      </w:r>
    </w:p>
    <w:p w14:paraId="0C76C9B7" w14:textId="77777777" w:rsidR="00F72193" w:rsidRPr="00192AD9" w:rsidRDefault="00F72193" w:rsidP="00192AD9">
      <w:pPr>
        <w:jc w:val="both"/>
        <w:rPr>
          <w:rFonts w:ascii="David" w:hAnsi="David" w:cs="David"/>
          <w:b/>
          <w:bCs/>
          <w:rtl/>
        </w:rPr>
      </w:pPr>
    </w:p>
    <w:p w14:paraId="44251A04" w14:textId="77777777" w:rsidR="00F72193" w:rsidRDefault="00F72193" w:rsidP="001000A8">
      <w:pPr>
        <w:jc w:val="center"/>
        <w:rPr>
          <w:rFonts w:ascii="David" w:hAnsi="David" w:cs="David"/>
          <w:bCs/>
          <w:sz w:val="36"/>
          <w:szCs w:val="36"/>
          <w:u w:val="single"/>
          <w:rtl/>
        </w:rPr>
      </w:pPr>
    </w:p>
    <w:p w14:paraId="5E63EF8E" w14:textId="77777777" w:rsidR="00F72193" w:rsidRDefault="00F72193" w:rsidP="001000A8">
      <w:pPr>
        <w:jc w:val="center"/>
        <w:rPr>
          <w:rFonts w:ascii="David" w:hAnsi="David" w:cs="David"/>
          <w:bCs/>
          <w:sz w:val="36"/>
          <w:szCs w:val="36"/>
          <w:u w:val="single"/>
          <w:rtl/>
        </w:rPr>
      </w:pPr>
    </w:p>
    <w:p w14:paraId="3AEA0E33" w14:textId="77777777" w:rsidR="00F72193" w:rsidRDefault="00F72193" w:rsidP="001000A8">
      <w:pPr>
        <w:jc w:val="center"/>
        <w:rPr>
          <w:rFonts w:ascii="David" w:hAnsi="David" w:cs="David"/>
          <w:bCs/>
          <w:sz w:val="36"/>
          <w:szCs w:val="36"/>
          <w:u w:val="single"/>
          <w:rtl/>
        </w:rPr>
      </w:pPr>
    </w:p>
    <w:p w14:paraId="402F9EC8" w14:textId="77777777" w:rsidR="00284B9D" w:rsidRDefault="001000A8" w:rsidP="001000A8">
      <w:pPr>
        <w:jc w:val="center"/>
        <w:rPr>
          <w:rFonts w:ascii="David" w:hAnsi="David"/>
          <w:sz w:val="36"/>
          <w:szCs w:val="36"/>
          <w:u w:val="single"/>
          <w:rtl/>
        </w:rPr>
      </w:pPr>
      <w:r>
        <w:rPr>
          <w:rFonts w:ascii="David" w:hAnsi="David" w:cs="David" w:hint="cs"/>
          <w:bCs/>
          <w:sz w:val="36"/>
          <w:szCs w:val="36"/>
          <w:u w:val="single"/>
          <w:rtl/>
        </w:rPr>
        <w:lastRenderedPageBreak/>
        <w:t>תוכן עניינים</w:t>
      </w:r>
    </w:p>
    <w:sdt>
      <w:sdtPr>
        <w:rPr>
          <w:rFonts w:ascii="David" w:hAnsi="David" w:cs="David"/>
          <w:b w:val="0"/>
          <w:bCs w:val="0"/>
          <w:caps w:val="0"/>
          <w:spacing w:val="0"/>
          <w:sz w:val="24"/>
          <w:szCs w:val="24"/>
          <w:cs/>
          <w:lang w:val="he-IL" w:bidi="he-IL"/>
        </w:rPr>
        <w:id w:val="1365405651"/>
        <w:docPartObj>
          <w:docPartGallery w:val="Table of Contents"/>
          <w:docPartUnique/>
        </w:docPartObj>
      </w:sdtPr>
      <w:sdtEndPr>
        <w:rPr>
          <w:rtl/>
        </w:rPr>
      </w:sdtEndPr>
      <w:sdtContent>
        <w:p w14:paraId="7DEB39D7" w14:textId="77777777" w:rsidR="008C0856" w:rsidRPr="00E64987" w:rsidRDefault="008C0856" w:rsidP="00090E41">
          <w:pPr>
            <w:pStyle w:val="a8"/>
            <w:rPr>
              <w:rFonts w:ascii="David" w:hAnsi="David" w:cs="David"/>
              <w:sz w:val="24"/>
              <w:szCs w:val="24"/>
            </w:rPr>
          </w:pPr>
        </w:p>
        <w:p w14:paraId="4416EF7B" w14:textId="77777777" w:rsidR="008C0856" w:rsidRPr="00E64987" w:rsidRDefault="008C0856" w:rsidP="00875E9F">
          <w:pPr>
            <w:pStyle w:val="TOC1"/>
            <w:rPr>
              <w:rFonts w:ascii="David" w:hAnsi="David" w:cs="David"/>
              <w:rtl/>
              <w:cs/>
            </w:rPr>
          </w:pPr>
          <w:r w:rsidRPr="00E64987">
            <w:rPr>
              <w:rFonts w:ascii="David" w:hAnsi="David" w:cs="David"/>
              <w:b/>
              <w:bCs/>
              <w:rtl/>
            </w:rPr>
            <w:t>פרק 1 – הליך המכרז</w:t>
          </w:r>
          <w:r w:rsidRPr="00E64987">
            <w:rPr>
              <w:rFonts w:ascii="David" w:hAnsi="David" w:cs="David"/>
            </w:rPr>
            <w:ptab w:relativeTo="margin" w:alignment="right" w:leader="dot"/>
          </w:r>
          <w:r w:rsidR="00875E9F">
            <w:rPr>
              <w:rFonts w:ascii="David" w:hAnsi="David" w:cs="David" w:hint="cs"/>
              <w:b/>
              <w:bCs/>
              <w:rtl/>
              <w:cs/>
              <w:lang w:val="he-IL"/>
            </w:rPr>
            <w:t>6</w:t>
          </w:r>
        </w:p>
        <w:p w14:paraId="3EEE1D9F" w14:textId="77777777" w:rsidR="008C0856" w:rsidRPr="00E64987" w:rsidRDefault="002D63E6" w:rsidP="00875E9F">
          <w:pPr>
            <w:pStyle w:val="TOC2"/>
            <w:rPr>
              <w:rFonts w:ascii="David" w:hAnsi="David" w:cs="David"/>
              <w:rtl/>
              <w:cs/>
              <w:lang w:val="he-IL"/>
            </w:rPr>
          </w:pPr>
          <w:r w:rsidRPr="00E64987">
            <w:rPr>
              <w:rFonts w:ascii="David" w:hAnsi="David" w:cs="David"/>
              <w:rtl/>
            </w:rPr>
            <w:t xml:space="preserve">1.1 </w:t>
          </w:r>
          <w:r w:rsidR="008C0856" w:rsidRPr="00E64987">
            <w:rPr>
              <w:rFonts w:ascii="David" w:hAnsi="David" w:cs="David"/>
              <w:rtl/>
            </w:rPr>
            <w:t>עקרונות המכרז</w:t>
          </w:r>
          <w:r w:rsidR="008C0856" w:rsidRPr="00E64987">
            <w:rPr>
              <w:rFonts w:ascii="David" w:hAnsi="David" w:cs="David"/>
            </w:rPr>
            <w:ptab w:relativeTo="margin" w:alignment="right" w:leader="dot"/>
          </w:r>
          <w:r w:rsidR="00875E9F">
            <w:rPr>
              <w:rFonts w:ascii="David" w:hAnsi="David" w:cs="David" w:hint="cs"/>
              <w:rtl/>
              <w:cs/>
              <w:lang w:val="he-IL"/>
            </w:rPr>
            <w:t>7</w:t>
          </w:r>
        </w:p>
        <w:p w14:paraId="4FF331BB" w14:textId="77777777" w:rsidR="008C0856" w:rsidRPr="00E64987" w:rsidRDefault="002D63E6" w:rsidP="00875E9F">
          <w:pPr>
            <w:pStyle w:val="TOC2"/>
            <w:rPr>
              <w:rFonts w:ascii="David" w:hAnsi="David" w:cs="David"/>
              <w:rtl/>
              <w:cs/>
              <w:lang w:val="he-IL"/>
            </w:rPr>
          </w:pPr>
          <w:r w:rsidRPr="00E64987">
            <w:rPr>
              <w:rFonts w:ascii="David" w:hAnsi="David" w:cs="David"/>
              <w:rtl/>
            </w:rPr>
            <w:t xml:space="preserve">1.2 </w:t>
          </w:r>
          <w:r w:rsidR="008C0856" w:rsidRPr="00E64987">
            <w:rPr>
              <w:rFonts w:ascii="David" w:hAnsi="David" w:cs="David"/>
              <w:rtl/>
            </w:rPr>
            <w:t>תנאי סף להשתתפות במכרז</w:t>
          </w:r>
          <w:r w:rsidR="008C0856" w:rsidRPr="00E64987">
            <w:rPr>
              <w:rFonts w:ascii="David" w:hAnsi="David" w:cs="David"/>
            </w:rPr>
            <w:ptab w:relativeTo="margin" w:alignment="right" w:leader="dot"/>
          </w:r>
          <w:r w:rsidR="00875E9F">
            <w:rPr>
              <w:rFonts w:ascii="David" w:hAnsi="David" w:cs="David" w:hint="cs"/>
              <w:rtl/>
              <w:cs/>
              <w:lang w:val="he-IL"/>
            </w:rPr>
            <w:t>7</w:t>
          </w:r>
        </w:p>
        <w:p w14:paraId="3FC7AC06" w14:textId="77777777" w:rsidR="008C0856" w:rsidRPr="00E64987" w:rsidRDefault="002D63E6" w:rsidP="00875E9F">
          <w:pPr>
            <w:pStyle w:val="TOC2"/>
            <w:rPr>
              <w:rFonts w:ascii="David" w:hAnsi="David" w:cs="David"/>
              <w:rtl/>
              <w:cs/>
              <w:lang w:val="he-IL"/>
            </w:rPr>
          </w:pPr>
          <w:r w:rsidRPr="00E64987">
            <w:rPr>
              <w:rFonts w:ascii="David" w:hAnsi="David" w:cs="David"/>
              <w:rtl/>
            </w:rPr>
            <w:t xml:space="preserve">1.3 </w:t>
          </w:r>
          <w:r w:rsidR="008C0856" w:rsidRPr="00E64987">
            <w:rPr>
              <w:rFonts w:ascii="David" w:hAnsi="David" w:cs="David"/>
              <w:rtl/>
            </w:rPr>
            <w:t>הע</w:t>
          </w:r>
          <w:r w:rsidRPr="00E64987">
            <w:rPr>
              <w:rFonts w:ascii="David" w:hAnsi="David" w:cs="David"/>
              <w:rtl/>
            </w:rPr>
            <w:t>רכ</w:t>
          </w:r>
          <w:r w:rsidR="008C0856" w:rsidRPr="00E64987">
            <w:rPr>
              <w:rFonts w:ascii="David" w:hAnsi="David" w:cs="David"/>
              <w:rtl/>
            </w:rPr>
            <w:t xml:space="preserve">ת </w:t>
          </w:r>
          <w:r w:rsidR="00875E9F">
            <w:rPr>
              <w:rFonts w:ascii="David" w:hAnsi="David" w:cs="David" w:hint="cs"/>
              <w:rtl/>
            </w:rPr>
            <w:t>ה</w:t>
          </w:r>
          <w:r w:rsidR="008C0856" w:rsidRPr="00E64987">
            <w:rPr>
              <w:rFonts w:ascii="David" w:hAnsi="David" w:cs="David"/>
              <w:rtl/>
            </w:rPr>
            <w:t>הצעות</w:t>
          </w:r>
          <w:r w:rsidR="008C0856" w:rsidRPr="00E64987">
            <w:rPr>
              <w:rFonts w:ascii="David" w:hAnsi="David" w:cs="David"/>
            </w:rPr>
            <w:ptab w:relativeTo="margin" w:alignment="right" w:leader="dot"/>
          </w:r>
          <w:r w:rsidR="00875E9F">
            <w:rPr>
              <w:rFonts w:ascii="David" w:hAnsi="David" w:cs="David" w:hint="cs"/>
              <w:rtl/>
              <w:cs/>
              <w:lang w:val="he-IL"/>
            </w:rPr>
            <w:t>8</w:t>
          </w:r>
        </w:p>
        <w:p w14:paraId="6A1F3AE4" w14:textId="77777777" w:rsidR="008C0856" w:rsidRPr="00E64987" w:rsidRDefault="002D63E6" w:rsidP="00875E9F">
          <w:pPr>
            <w:pStyle w:val="TOC2"/>
            <w:rPr>
              <w:rFonts w:ascii="David" w:hAnsi="David" w:cs="David"/>
              <w:rtl/>
              <w:cs/>
              <w:lang w:val="he-IL"/>
            </w:rPr>
          </w:pPr>
          <w:r w:rsidRPr="00E64987">
            <w:rPr>
              <w:rFonts w:ascii="David" w:hAnsi="David" w:cs="David"/>
              <w:rtl/>
            </w:rPr>
            <w:t xml:space="preserve">1.4 </w:t>
          </w:r>
          <w:r w:rsidR="008C0856" w:rsidRPr="00E64987">
            <w:rPr>
              <w:rFonts w:ascii="David" w:hAnsi="David" w:cs="David"/>
              <w:rtl/>
            </w:rPr>
            <w:t>ערבות המכרז</w:t>
          </w:r>
          <w:r w:rsidR="008C0856" w:rsidRPr="00E64987">
            <w:rPr>
              <w:rFonts w:ascii="David" w:hAnsi="David" w:cs="David"/>
            </w:rPr>
            <w:ptab w:relativeTo="margin" w:alignment="right" w:leader="dot"/>
          </w:r>
          <w:r w:rsidR="00875E9F">
            <w:rPr>
              <w:rFonts w:ascii="David" w:hAnsi="David" w:cs="David" w:hint="cs"/>
              <w:rtl/>
              <w:cs/>
              <w:lang w:val="he-IL"/>
            </w:rPr>
            <w:t>9</w:t>
          </w:r>
        </w:p>
        <w:p w14:paraId="4B233F6E" w14:textId="77777777" w:rsidR="008C0856" w:rsidRPr="00E64987" w:rsidRDefault="002D63E6" w:rsidP="00875E9F">
          <w:pPr>
            <w:pStyle w:val="TOC2"/>
            <w:rPr>
              <w:rFonts w:ascii="David" w:hAnsi="David" w:cs="David"/>
              <w:rtl/>
              <w:cs/>
              <w:lang w:val="he-IL"/>
            </w:rPr>
          </w:pPr>
          <w:r w:rsidRPr="00E64987">
            <w:rPr>
              <w:rFonts w:ascii="David" w:hAnsi="David" w:cs="David"/>
              <w:rtl/>
            </w:rPr>
            <w:t xml:space="preserve">1.5 </w:t>
          </w:r>
          <w:r w:rsidR="008C0856" w:rsidRPr="00E64987">
            <w:rPr>
              <w:rFonts w:ascii="David" w:hAnsi="David" w:cs="David"/>
              <w:rtl/>
            </w:rPr>
            <w:t>שלב הגשת הצעות המחיר</w:t>
          </w:r>
          <w:r w:rsidR="008C0856" w:rsidRPr="00E64987">
            <w:rPr>
              <w:rFonts w:ascii="David" w:hAnsi="David" w:cs="David"/>
            </w:rPr>
            <w:ptab w:relativeTo="margin" w:alignment="right" w:leader="dot"/>
          </w:r>
          <w:r w:rsidR="008C0856" w:rsidRPr="00E64987">
            <w:rPr>
              <w:rFonts w:ascii="David" w:hAnsi="David" w:cs="David"/>
              <w:rtl/>
              <w:cs/>
              <w:lang w:val="he-IL"/>
            </w:rPr>
            <w:t>1</w:t>
          </w:r>
          <w:r w:rsidR="00875E9F">
            <w:rPr>
              <w:rFonts w:ascii="David" w:hAnsi="David" w:cs="David" w:hint="cs"/>
              <w:rtl/>
              <w:cs/>
              <w:lang w:val="he-IL"/>
            </w:rPr>
            <w:t>1</w:t>
          </w:r>
        </w:p>
        <w:p w14:paraId="22452971" w14:textId="28358B58" w:rsidR="008C0856" w:rsidRPr="00E64987" w:rsidRDefault="002D63E6" w:rsidP="00E16766">
          <w:pPr>
            <w:pStyle w:val="TOC2"/>
            <w:rPr>
              <w:rFonts w:ascii="David" w:hAnsi="David" w:cs="David"/>
              <w:rtl/>
              <w:cs/>
              <w:lang w:val="he-IL"/>
            </w:rPr>
          </w:pPr>
          <w:r w:rsidRPr="00E64987">
            <w:rPr>
              <w:rFonts w:ascii="David" w:hAnsi="David" w:cs="David"/>
              <w:rtl/>
            </w:rPr>
            <w:t xml:space="preserve">1.6 </w:t>
          </w:r>
          <w:r w:rsidR="008C0856" w:rsidRPr="00E64987">
            <w:rPr>
              <w:rFonts w:ascii="David" w:hAnsi="David" w:cs="David"/>
              <w:rtl/>
            </w:rPr>
            <w:t xml:space="preserve">מועמדים </w:t>
          </w:r>
          <w:r w:rsidR="001B2C7D" w:rsidRPr="00E64987">
            <w:rPr>
              <w:rFonts w:ascii="David" w:hAnsi="David" w:cs="David" w:hint="cs"/>
              <w:rtl/>
            </w:rPr>
            <w:t>לזכיי</w:t>
          </w:r>
          <w:r w:rsidR="001B2C7D" w:rsidRPr="00E64987">
            <w:rPr>
              <w:rFonts w:ascii="David" w:hAnsi="David" w:cs="David" w:hint="eastAsia"/>
              <w:rtl/>
            </w:rPr>
            <w:t>ה</w:t>
          </w:r>
          <w:r w:rsidR="008C0856" w:rsidRPr="00E64987">
            <w:rPr>
              <w:rFonts w:ascii="David" w:hAnsi="David" w:cs="David"/>
            </w:rPr>
            <w:ptab w:relativeTo="margin" w:alignment="right" w:leader="dot"/>
          </w:r>
          <w:r w:rsidR="008C0856" w:rsidRPr="00E64987">
            <w:rPr>
              <w:rFonts w:ascii="David" w:hAnsi="David" w:cs="David"/>
              <w:rtl/>
              <w:cs/>
              <w:lang w:val="he-IL"/>
            </w:rPr>
            <w:t>1</w:t>
          </w:r>
          <w:r w:rsidR="00E16766">
            <w:rPr>
              <w:rFonts w:ascii="David" w:hAnsi="David" w:cs="David" w:hint="cs"/>
              <w:rtl/>
              <w:cs/>
              <w:lang w:val="he-IL"/>
            </w:rPr>
            <w:t>4</w:t>
          </w:r>
        </w:p>
        <w:p w14:paraId="52539CA8" w14:textId="77777777" w:rsidR="008C0856" w:rsidRPr="00E64987" w:rsidRDefault="002D63E6" w:rsidP="00E16766">
          <w:pPr>
            <w:pStyle w:val="TOC2"/>
            <w:rPr>
              <w:rFonts w:ascii="David" w:hAnsi="David" w:cs="David"/>
              <w:rtl/>
              <w:cs/>
              <w:lang w:val="he-IL"/>
            </w:rPr>
          </w:pPr>
          <w:r w:rsidRPr="00E64987">
            <w:rPr>
              <w:rFonts w:ascii="David" w:hAnsi="David" w:cs="David"/>
              <w:rtl/>
            </w:rPr>
            <w:t xml:space="preserve">1.7 </w:t>
          </w:r>
          <w:r w:rsidR="008C0856" w:rsidRPr="00E64987">
            <w:rPr>
              <w:rFonts w:ascii="David" w:hAnsi="David" w:cs="David"/>
              <w:rtl/>
            </w:rPr>
            <w:t>הכרזה על ספקים זוכים</w:t>
          </w:r>
          <w:r w:rsidR="008C0856" w:rsidRPr="00E64987">
            <w:rPr>
              <w:rFonts w:ascii="David" w:hAnsi="David" w:cs="David"/>
            </w:rPr>
            <w:ptab w:relativeTo="margin" w:alignment="right" w:leader="dot"/>
          </w:r>
          <w:r w:rsidR="008C0856" w:rsidRPr="00E64987">
            <w:rPr>
              <w:rFonts w:ascii="David" w:hAnsi="David" w:cs="David"/>
              <w:rtl/>
              <w:cs/>
              <w:lang w:val="he-IL"/>
            </w:rPr>
            <w:t>1</w:t>
          </w:r>
          <w:r w:rsidR="00E16766">
            <w:rPr>
              <w:rFonts w:ascii="David" w:hAnsi="David" w:cs="David" w:hint="cs"/>
              <w:rtl/>
              <w:cs/>
              <w:lang w:val="he-IL"/>
            </w:rPr>
            <w:t>5</w:t>
          </w:r>
        </w:p>
        <w:p w14:paraId="6CADB33E" w14:textId="77777777" w:rsidR="008C0856" w:rsidRPr="00E64987" w:rsidRDefault="002D63E6" w:rsidP="00E16766">
          <w:pPr>
            <w:pStyle w:val="TOC2"/>
            <w:rPr>
              <w:rFonts w:ascii="David" w:hAnsi="David" w:cs="David"/>
              <w:rtl/>
              <w:cs/>
              <w:lang w:val="he-IL"/>
            </w:rPr>
          </w:pPr>
          <w:r w:rsidRPr="00E64987">
            <w:rPr>
              <w:rFonts w:ascii="David" w:hAnsi="David" w:cs="David"/>
              <w:rtl/>
            </w:rPr>
            <w:t xml:space="preserve">1.8 </w:t>
          </w:r>
          <w:r w:rsidR="008C0856" w:rsidRPr="00E64987">
            <w:rPr>
              <w:rFonts w:ascii="David" w:hAnsi="David" w:cs="David"/>
              <w:rtl/>
            </w:rPr>
            <w:t>הליך המכרז</w:t>
          </w:r>
          <w:r w:rsidR="008C0856" w:rsidRPr="00E64987">
            <w:rPr>
              <w:rFonts w:ascii="David" w:hAnsi="David" w:cs="David"/>
            </w:rPr>
            <w:ptab w:relativeTo="margin" w:alignment="right" w:leader="dot"/>
          </w:r>
          <w:r w:rsidR="008C0856" w:rsidRPr="00E64987">
            <w:rPr>
              <w:rFonts w:ascii="David" w:hAnsi="David" w:cs="David"/>
              <w:rtl/>
              <w:cs/>
              <w:lang w:val="he-IL"/>
            </w:rPr>
            <w:t>1</w:t>
          </w:r>
          <w:r w:rsidR="00E16766">
            <w:rPr>
              <w:rFonts w:ascii="David" w:hAnsi="David" w:cs="David" w:hint="cs"/>
              <w:rtl/>
              <w:cs/>
              <w:lang w:val="he-IL"/>
            </w:rPr>
            <w:t>5</w:t>
          </w:r>
        </w:p>
        <w:p w14:paraId="5EC24609" w14:textId="77777777" w:rsidR="008C0856" w:rsidRPr="00E64987" w:rsidRDefault="002D63E6" w:rsidP="00E16766">
          <w:pPr>
            <w:pStyle w:val="TOC2"/>
            <w:rPr>
              <w:rFonts w:ascii="David" w:hAnsi="David" w:cs="David"/>
              <w:rtl/>
              <w:lang w:val="he-IL"/>
            </w:rPr>
          </w:pPr>
          <w:r w:rsidRPr="00E64987">
            <w:rPr>
              <w:rFonts w:ascii="David" w:hAnsi="David" w:cs="David"/>
              <w:rtl/>
            </w:rPr>
            <w:t xml:space="preserve">1.9 </w:t>
          </w:r>
          <w:r w:rsidR="008C0856" w:rsidRPr="00E64987">
            <w:rPr>
              <w:rFonts w:ascii="David" w:hAnsi="David" w:cs="David"/>
              <w:rtl/>
            </w:rPr>
            <w:t>כללי המכרז</w:t>
          </w:r>
          <w:r w:rsidR="008C0856" w:rsidRPr="00E64987">
            <w:rPr>
              <w:rFonts w:ascii="David" w:hAnsi="David" w:cs="David"/>
            </w:rPr>
            <w:ptab w:relativeTo="margin" w:alignment="right" w:leader="dot"/>
          </w:r>
          <w:r w:rsidR="00E16766">
            <w:rPr>
              <w:rFonts w:ascii="David" w:hAnsi="David" w:cs="David" w:hint="cs"/>
              <w:rtl/>
              <w:cs/>
              <w:lang w:val="he-IL"/>
            </w:rPr>
            <w:t>19</w:t>
          </w:r>
        </w:p>
        <w:p w14:paraId="5E05B27E" w14:textId="77777777" w:rsidR="008C0856" w:rsidRPr="00E64987" w:rsidRDefault="002D63E6" w:rsidP="00E16766">
          <w:pPr>
            <w:pStyle w:val="TOC2"/>
            <w:spacing w:line="360" w:lineRule="auto"/>
            <w:rPr>
              <w:rFonts w:ascii="David" w:hAnsi="David" w:cs="David"/>
              <w:rtl/>
              <w:cs/>
            </w:rPr>
          </w:pPr>
          <w:r w:rsidRPr="00E64987">
            <w:rPr>
              <w:rFonts w:ascii="David" w:hAnsi="David" w:cs="David"/>
              <w:rtl/>
            </w:rPr>
            <w:t xml:space="preserve">1.10 </w:t>
          </w:r>
          <w:r w:rsidR="006E0827" w:rsidRPr="00E64987">
            <w:rPr>
              <w:rFonts w:ascii="David" w:hAnsi="David" w:cs="David"/>
              <w:rtl/>
            </w:rPr>
            <w:t xml:space="preserve">סודיות ההצעה וזכות </w:t>
          </w:r>
          <w:r w:rsidR="00822EE7" w:rsidRPr="00E64987">
            <w:rPr>
              <w:rFonts w:ascii="David" w:hAnsi="David" w:cs="David"/>
              <w:rtl/>
            </w:rPr>
            <w:t>ה</w:t>
          </w:r>
          <w:r w:rsidR="006E0827" w:rsidRPr="00E64987">
            <w:rPr>
              <w:rFonts w:ascii="David" w:hAnsi="David" w:cs="David"/>
              <w:rtl/>
            </w:rPr>
            <w:t>עיון</w:t>
          </w:r>
          <w:r w:rsidR="006E0827" w:rsidRPr="00E64987">
            <w:rPr>
              <w:rFonts w:ascii="David" w:hAnsi="David" w:cs="David"/>
              <w:rtl/>
              <w:lang w:val="he-IL"/>
            </w:rPr>
            <w:t>....................................................................................</w:t>
          </w:r>
          <w:r w:rsidR="008C0856" w:rsidRPr="00E64987">
            <w:rPr>
              <w:rFonts w:ascii="David" w:hAnsi="David" w:cs="David"/>
            </w:rPr>
            <w:ptab w:relativeTo="margin" w:alignment="right" w:leader="dot"/>
          </w:r>
          <w:r w:rsidR="00E16766">
            <w:rPr>
              <w:rFonts w:ascii="David" w:hAnsi="David" w:cs="David" w:hint="cs"/>
              <w:b/>
              <w:bCs/>
              <w:rtl/>
              <w:cs/>
              <w:lang w:val="he-IL"/>
            </w:rPr>
            <w:t>22</w:t>
          </w:r>
        </w:p>
        <w:p w14:paraId="1B9D62D8" w14:textId="77777777" w:rsidR="002D63E6" w:rsidRPr="00E64987" w:rsidRDefault="008F45DB" w:rsidP="002D63E6">
          <w:pPr>
            <w:pStyle w:val="TOC2"/>
            <w:spacing w:line="360" w:lineRule="auto"/>
            <w:rPr>
              <w:rFonts w:ascii="David" w:hAnsi="David" w:cs="David"/>
            </w:rPr>
          </w:pPr>
          <w:r w:rsidRPr="00E64987">
            <w:rPr>
              <w:rFonts w:ascii="David" w:hAnsi="David" w:cs="David"/>
              <w:b/>
              <w:bCs/>
              <w:rtl/>
            </w:rPr>
            <w:t>פרק 2– הליך המכרז</w:t>
          </w:r>
          <w:r w:rsidRPr="00E64987">
            <w:rPr>
              <w:rFonts w:ascii="David" w:hAnsi="David" w:cs="David"/>
            </w:rPr>
            <w:ptab w:relativeTo="margin" w:alignment="right" w:leader="dot"/>
          </w:r>
          <w:r w:rsidR="00E16766">
            <w:rPr>
              <w:rFonts w:ascii="David" w:hAnsi="David" w:cs="David"/>
            </w:rPr>
            <w:t>23</w:t>
          </w:r>
        </w:p>
        <w:p w14:paraId="7FE5AE7D" w14:textId="77777777" w:rsidR="002D63E6" w:rsidRPr="00E64987" w:rsidRDefault="002D63E6" w:rsidP="00E16766">
          <w:pPr>
            <w:pStyle w:val="TOC2"/>
            <w:spacing w:line="276" w:lineRule="auto"/>
            <w:rPr>
              <w:rFonts w:ascii="David" w:hAnsi="David" w:cs="David"/>
              <w:rtl/>
              <w:cs/>
              <w:lang w:val="he-IL"/>
            </w:rPr>
          </w:pPr>
          <w:r w:rsidRPr="00E64987">
            <w:rPr>
              <w:rFonts w:ascii="David" w:hAnsi="David" w:cs="David"/>
              <w:rtl/>
            </w:rPr>
            <w:t>2.1 כללים למילוי חוברת ההצעה</w:t>
          </w:r>
          <w:r w:rsidRPr="00E64987">
            <w:rPr>
              <w:rFonts w:ascii="David" w:hAnsi="David" w:cs="David"/>
            </w:rPr>
            <w:ptab w:relativeTo="margin" w:alignment="right" w:leader="dot"/>
          </w:r>
          <w:r w:rsidR="00E16766">
            <w:rPr>
              <w:rFonts w:ascii="David" w:hAnsi="David" w:cs="David" w:hint="cs"/>
              <w:rtl/>
              <w:cs/>
              <w:lang w:val="he-IL"/>
            </w:rPr>
            <w:t>24</w:t>
          </w:r>
        </w:p>
        <w:p w14:paraId="2963F031" w14:textId="77777777" w:rsidR="002D63E6" w:rsidRPr="00E64987" w:rsidRDefault="002D63E6" w:rsidP="00E16766">
          <w:pPr>
            <w:pStyle w:val="TOC2"/>
            <w:rPr>
              <w:rFonts w:ascii="David" w:hAnsi="David" w:cs="David"/>
              <w:rtl/>
              <w:cs/>
              <w:lang w:val="he-IL"/>
            </w:rPr>
          </w:pPr>
          <w:r w:rsidRPr="00E64987">
            <w:rPr>
              <w:rFonts w:ascii="David" w:hAnsi="David" w:cs="David"/>
              <w:rtl/>
            </w:rPr>
            <w:t xml:space="preserve">2.2 פרטי המציע  </w:t>
          </w:r>
          <w:r w:rsidRPr="00E64987">
            <w:rPr>
              <w:rFonts w:ascii="David" w:hAnsi="David" w:cs="David"/>
            </w:rPr>
            <w:ptab w:relativeTo="margin" w:alignment="right" w:leader="dot"/>
          </w:r>
          <w:r w:rsidR="00E16766">
            <w:rPr>
              <w:rFonts w:ascii="David" w:hAnsi="David" w:cs="David" w:hint="cs"/>
              <w:rtl/>
              <w:cs/>
              <w:lang w:val="he-IL"/>
            </w:rPr>
            <w:t>24</w:t>
          </w:r>
        </w:p>
        <w:p w14:paraId="7A024829" w14:textId="77777777" w:rsidR="002D63E6" w:rsidRPr="00E64987" w:rsidRDefault="002D63E6" w:rsidP="00E16766">
          <w:pPr>
            <w:pStyle w:val="TOC2"/>
            <w:rPr>
              <w:rFonts w:ascii="David" w:hAnsi="David" w:cs="David"/>
              <w:rtl/>
              <w:cs/>
              <w:lang w:val="he-IL"/>
            </w:rPr>
          </w:pPr>
          <w:r w:rsidRPr="00E64987">
            <w:rPr>
              <w:rFonts w:ascii="David" w:hAnsi="David" w:cs="David"/>
              <w:rtl/>
            </w:rPr>
            <w:t xml:space="preserve">2.3 הוכחת עמידה בתנאי הסף </w:t>
          </w:r>
          <w:r w:rsidRPr="00E64987">
            <w:rPr>
              <w:rFonts w:ascii="David" w:hAnsi="David" w:cs="David"/>
            </w:rPr>
            <w:ptab w:relativeTo="margin" w:alignment="right" w:leader="dot"/>
          </w:r>
          <w:r w:rsidR="00E16766">
            <w:rPr>
              <w:rFonts w:ascii="David" w:hAnsi="David" w:cs="David" w:hint="cs"/>
              <w:rtl/>
              <w:cs/>
              <w:lang w:val="he-IL"/>
            </w:rPr>
            <w:t>24</w:t>
          </w:r>
        </w:p>
        <w:p w14:paraId="44974E39" w14:textId="56205ABB" w:rsidR="002D63E6" w:rsidRPr="00E64987" w:rsidRDefault="002D63E6" w:rsidP="00D65DBE">
          <w:pPr>
            <w:pStyle w:val="TOC2"/>
            <w:rPr>
              <w:rFonts w:ascii="David" w:hAnsi="David" w:cs="David"/>
              <w:rtl/>
              <w:cs/>
              <w:lang w:val="he-IL"/>
            </w:rPr>
          </w:pPr>
          <w:r w:rsidRPr="00E64987">
            <w:rPr>
              <w:rFonts w:ascii="David" w:hAnsi="David" w:cs="David"/>
              <w:rtl/>
            </w:rPr>
            <w:t xml:space="preserve">2.4 הערכת איכות </w:t>
          </w:r>
          <w:r w:rsidR="00D65DBE" w:rsidRPr="00E64987">
            <w:rPr>
              <w:rFonts w:ascii="David" w:hAnsi="David" w:cs="David"/>
              <w:rtl/>
            </w:rPr>
            <w:t>ההצעה</w:t>
          </w:r>
          <w:r w:rsidR="00D65DBE" w:rsidRPr="00E64987">
            <w:rPr>
              <w:rFonts w:ascii="David" w:hAnsi="David" w:cs="David"/>
            </w:rPr>
            <w:ptab w:relativeTo="margin" w:alignment="right" w:leader="dot"/>
          </w:r>
          <w:r w:rsidR="00D65DBE">
            <w:rPr>
              <w:rFonts w:ascii="David" w:hAnsi="David" w:cs="David" w:hint="cs"/>
              <w:rtl/>
              <w:cs/>
              <w:lang w:val="he-IL"/>
            </w:rPr>
            <w:t>26</w:t>
          </w:r>
        </w:p>
        <w:p w14:paraId="7BA0A7F6" w14:textId="27DFC221" w:rsidR="002D63E6" w:rsidRPr="00E64987" w:rsidRDefault="002D63E6" w:rsidP="00D65DBE">
          <w:pPr>
            <w:pStyle w:val="TOC2"/>
            <w:rPr>
              <w:rFonts w:ascii="David" w:hAnsi="David" w:cs="David"/>
              <w:rtl/>
              <w:cs/>
              <w:lang w:val="he-IL"/>
            </w:rPr>
          </w:pPr>
          <w:r w:rsidRPr="00E64987">
            <w:rPr>
              <w:rFonts w:ascii="David" w:hAnsi="David" w:cs="David"/>
              <w:rtl/>
            </w:rPr>
            <w:t xml:space="preserve">2.5 קבלני </w:t>
          </w:r>
          <w:r w:rsidR="00D65DBE" w:rsidRPr="00E64987">
            <w:rPr>
              <w:rFonts w:ascii="David" w:hAnsi="David" w:cs="David"/>
              <w:rtl/>
            </w:rPr>
            <w:t>משנה</w:t>
          </w:r>
          <w:r w:rsidR="00D65DBE" w:rsidRPr="00E64987">
            <w:rPr>
              <w:rFonts w:ascii="David" w:hAnsi="David" w:cs="David"/>
            </w:rPr>
            <w:ptab w:relativeTo="margin" w:alignment="right" w:leader="dot"/>
          </w:r>
          <w:r w:rsidR="00D65DBE">
            <w:rPr>
              <w:rFonts w:ascii="David" w:hAnsi="David" w:cs="David" w:hint="cs"/>
              <w:rtl/>
              <w:cs/>
              <w:lang w:val="he-IL"/>
            </w:rPr>
            <w:t>27</w:t>
          </w:r>
        </w:p>
        <w:p w14:paraId="5D587E9A" w14:textId="3FE5ABA7" w:rsidR="002D63E6" w:rsidRPr="00E64987" w:rsidRDefault="002D63E6" w:rsidP="00D65DBE">
          <w:pPr>
            <w:pStyle w:val="TOC2"/>
            <w:rPr>
              <w:rFonts w:ascii="David" w:hAnsi="David" w:cs="David"/>
              <w:rtl/>
              <w:cs/>
              <w:lang w:val="he-IL"/>
            </w:rPr>
          </w:pPr>
          <w:r w:rsidRPr="00E64987">
            <w:rPr>
              <w:rFonts w:ascii="David" w:hAnsi="David" w:cs="David"/>
              <w:rtl/>
            </w:rPr>
            <w:t xml:space="preserve">2.6 התחייבויות נוספות של המציע </w:t>
          </w:r>
          <w:r w:rsidR="00D65DBE" w:rsidRPr="00E64987">
            <w:rPr>
              <w:rFonts w:ascii="David" w:hAnsi="David" w:cs="David"/>
            </w:rPr>
            <w:ptab w:relativeTo="margin" w:alignment="right" w:leader="dot"/>
          </w:r>
          <w:r w:rsidR="00D65DBE">
            <w:rPr>
              <w:rFonts w:ascii="David" w:hAnsi="David" w:cs="David" w:hint="cs"/>
              <w:rtl/>
              <w:cs/>
              <w:lang w:val="he-IL"/>
            </w:rPr>
            <w:t>28</w:t>
          </w:r>
        </w:p>
        <w:p w14:paraId="26FDCC10" w14:textId="77777777" w:rsidR="002D63E6" w:rsidRPr="00E64987" w:rsidRDefault="002D63E6" w:rsidP="00E16766">
          <w:pPr>
            <w:pStyle w:val="TOC2"/>
            <w:rPr>
              <w:rFonts w:ascii="David" w:hAnsi="David" w:cs="David"/>
              <w:rtl/>
              <w:cs/>
              <w:lang w:val="he-IL"/>
            </w:rPr>
          </w:pPr>
          <w:r w:rsidRPr="00E64987">
            <w:rPr>
              <w:rFonts w:ascii="David" w:hAnsi="David" w:cs="David"/>
              <w:rtl/>
            </w:rPr>
            <w:t xml:space="preserve">2.7 בקשה למתן העדפה </w:t>
          </w:r>
          <w:r w:rsidRPr="00E64987">
            <w:rPr>
              <w:rFonts w:ascii="David" w:hAnsi="David" w:cs="David"/>
            </w:rPr>
            <w:ptab w:relativeTo="margin" w:alignment="right" w:leader="dot"/>
          </w:r>
          <w:r w:rsidR="00E16766">
            <w:rPr>
              <w:rFonts w:ascii="David" w:hAnsi="David" w:cs="David" w:hint="cs"/>
              <w:rtl/>
              <w:cs/>
              <w:lang w:val="he-IL"/>
            </w:rPr>
            <w:t>28</w:t>
          </w:r>
        </w:p>
        <w:p w14:paraId="718A4DC9" w14:textId="77777777" w:rsidR="002D63E6" w:rsidRPr="00E64987" w:rsidRDefault="00BE70FA" w:rsidP="00E16766">
          <w:pPr>
            <w:pStyle w:val="TOC2"/>
            <w:rPr>
              <w:rFonts w:ascii="David" w:hAnsi="David" w:cs="David"/>
              <w:rtl/>
              <w:lang w:val="he-IL"/>
            </w:rPr>
          </w:pPr>
          <w:r w:rsidRPr="00E64987">
            <w:rPr>
              <w:rFonts w:ascii="David" w:hAnsi="David" w:cs="David"/>
              <w:rtl/>
            </w:rPr>
            <w:t xml:space="preserve">2.8 בקשה לחיסיון </w:t>
          </w:r>
          <w:r w:rsidR="002D63E6" w:rsidRPr="00E64987">
            <w:rPr>
              <w:rFonts w:ascii="David" w:hAnsi="David" w:cs="David"/>
            </w:rPr>
            <w:ptab w:relativeTo="margin" w:alignment="right" w:leader="dot"/>
          </w:r>
          <w:r w:rsidR="00E16766">
            <w:rPr>
              <w:rFonts w:ascii="David" w:hAnsi="David" w:cs="David" w:hint="cs"/>
              <w:rtl/>
              <w:cs/>
              <w:lang w:val="he-IL"/>
            </w:rPr>
            <w:t>29</w:t>
          </w:r>
        </w:p>
        <w:p w14:paraId="61D71F43" w14:textId="768A70D6" w:rsidR="002D63E6" w:rsidRPr="00E64987" w:rsidRDefault="00BE70FA" w:rsidP="00D65DBE">
          <w:pPr>
            <w:pStyle w:val="TOC2"/>
            <w:rPr>
              <w:rFonts w:ascii="David" w:hAnsi="David" w:cs="David"/>
              <w:rtl/>
              <w:cs/>
            </w:rPr>
          </w:pPr>
          <w:r w:rsidRPr="00E64987">
            <w:rPr>
              <w:rFonts w:ascii="David" w:hAnsi="David" w:cs="David"/>
              <w:rtl/>
            </w:rPr>
            <w:t>2.9 אישור המציע</w:t>
          </w:r>
          <w:r w:rsidR="002D63E6" w:rsidRPr="00E64987">
            <w:rPr>
              <w:rFonts w:ascii="David" w:hAnsi="David" w:cs="David"/>
              <w:rtl/>
              <w:lang w:val="he-IL"/>
            </w:rPr>
            <w:t>....................................................................................</w:t>
          </w:r>
          <w:r w:rsidR="00D65DBE" w:rsidRPr="00E64987">
            <w:rPr>
              <w:rFonts w:ascii="David" w:hAnsi="David" w:cs="David"/>
            </w:rPr>
            <w:ptab w:relativeTo="margin" w:alignment="right" w:leader="dot"/>
          </w:r>
          <w:r w:rsidR="00D65DBE">
            <w:rPr>
              <w:rFonts w:ascii="David" w:hAnsi="David" w:cs="David" w:hint="cs"/>
              <w:b/>
              <w:bCs/>
              <w:rtl/>
              <w:cs/>
              <w:lang w:val="he-IL"/>
            </w:rPr>
            <w:t>29</w:t>
          </w:r>
        </w:p>
        <w:p w14:paraId="14D7484D" w14:textId="3ECF3067" w:rsidR="00BE70FA" w:rsidRPr="00E64987" w:rsidRDefault="00BE70FA" w:rsidP="00D65DBE">
          <w:pPr>
            <w:pStyle w:val="TOC2"/>
            <w:rPr>
              <w:rFonts w:ascii="David" w:hAnsi="David" w:cs="David"/>
              <w:rtl/>
              <w:cs/>
            </w:rPr>
          </w:pPr>
          <w:r w:rsidRPr="00E64987">
            <w:rPr>
              <w:rFonts w:ascii="David" w:hAnsi="David" w:cs="David"/>
              <w:rtl/>
            </w:rPr>
            <w:t>2.10 רשימת נספחים שיש לצרף להצעה</w:t>
          </w:r>
          <w:r w:rsidRPr="00E64987">
            <w:rPr>
              <w:rFonts w:ascii="David" w:hAnsi="David" w:cs="David"/>
              <w:rtl/>
              <w:lang w:val="he-IL"/>
            </w:rPr>
            <w:t>....................................................................................</w:t>
          </w:r>
          <w:r w:rsidR="00D65DBE" w:rsidRPr="00E64987">
            <w:rPr>
              <w:rFonts w:ascii="David" w:hAnsi="David" w:cs="David"/>
            </w:rPr>
            <w:ptab w:relativeTo="margin" w:alignment="right" w:leader="dot"/>
          </w:r>
          <w:r w:rsidR="00D65DBE">
            <w:rPr>
              <w:rFonts w:ascii="David" w:hAnsi="David" w:cs="David" w:hint="cs"/>
              <w:b/>
              <w:bCs/>
              <w:rtl/>
              <w:cs/>
              <w:lang w:val="he-IL"/>
            </w:rPr>
            <w:t>30</w:t>
          </w:r>
        </w:p>
        <w:p w14:paraId="21FD6839" w14:textId="5E79CBB2" w:rsidR="00822EE7" w:rsidRPr="00E64987" w:rsidRDefault="00822EE7" w:rsidP="00BD7E91">
          <w:pPr>
            <w:pStyle w:val="TOC3"/>
            <w:rPr>
              <w:rFonts w:ascii="David" w:hAnsi="David" w:cs="David"/>
              <w:rtl/>
              <w:lang w:val="he-IL"/>
            </w:rPr>
          </w:pPr>
          <w:r w:rsidRPr="00E64987">
            <w:rPr>
              <w:rFonts w:ascii="David" w:hAnsi="David" w:cs="David"/>
              <w:rtl/>
            </w:rPr>
            <w:t xml:space="preserve">נספח 2 – תצהיר בדבר העדר הרשעות לפי חוק עסקאות גופים </w:t>
          </w:r>
          <w:r w:rsidR="00BD7E91" w:rsidRPr="00E64987">
            <w:rPr>
              <w:rFonts w:ascii="David" w:hAnsi="David" w:cs="David"/>
              <w:rtl/>
            </w:rPr>
            <w:t>ציבוריים</w:t>
          </w:r>
          <w:r w:rsidR="00BD7E91" w:rsidRPr="00E64987">
            <w:rPr>
              <w:rFonts w:ascii="David" w:hAnsi="David" w:cs="David"/>
            </w:rPr>
            <w:ptab w:relativeTo="margin" w:alignment="right" w:leader="dot"/>
          </w:r>
          <w:r w:rsidR="00BD7E91">
            <w:rPr>
              <w:rFonts w:ascii="David" w:hAnsi="David" w:cs="David" w:hint="cs"/>
              <w:rtl/>
              <w:lang w:val="he-IL"/>
            </w:rPr>
            <w:t>31</w:t>
          </w:r>
        </w:p>
        <w:p w14:paraId="119419AB" w14:textId="5F66D005" w:rsidR="00C926D0" w:rsidRPr="00E16766" w:rsidRDefault="00C926D0" w:rsidP="00BD7E91">
          <w:pPr>
            <w:pStyle w:val="TOC3"/>
            <w:rPr>
              <w:rFonts w:ascii="David" w:hAnsi="David" w:cs="David"/>
              <w:rtl/>
            </w:rPr>
          </w:pPr>
          <w:r w:rsidRPr="00E64987">
            <w:rPr>
              <w:rFonts w:ascii="David" w:hAnsi="David" w:cs="David"/>
              <w:rtl/>
            </w:rPr>
            <w:t>נספח 3 – הצהרה על קיום תשתית</w:t>
          </w:r>
          <w:r w:rsidR="00E16766" w:rsidRPr="00E64987">
            <w:rPr>
              <w:rFonts w:ascii="David" w:hAnsi="David" w:cs="David"/>
              <w:rtl/>
              <w:lang w:val="he-IL"/>
            </w:rPr>
            <w:t>....................................................................................</w:t>
          </w:r>
          <w:r w:rsidR="00BD7E91" w:rsidRPr="00E64987">
            <w:rPr>
              <w:rFonts w:ascii="David" w:hAnsi="David" w:cs="David"/>
            </w:rPr>
            <w:ptab w:relativeTo="margin" w:alignment="right" w:leader="dot"/>
          </w:r>
          <w:r w:rsidR="00BD7E91">
            <w:rPr>
              <w:rFonts w:ascii="David" w:hAnsi="David" w:cs="David"/>
            </w:rPr>
            <w:t>32</w:t>
          </w:r>
        </w:p>
        <w:p w14:paraId="79A9691E" w14:textId="4C445EB4" w:rsidR="00C926D0" w:rsidRPr="00E16766" w:rsidRDefault="00C926D0" w:rsidP="00BD7E91">
          <w:pPr>
            <w:pStyle w:val="TOC3"/>
            <w:rPr>
              <w:rFonts w:ascii="David" w:hAnsi="David" w:cs="David"/>
              <w:rtl/>
            </w:rPr>
          </w:pPr>
          <w:r w:rsidRPr="00E64987">
            <w:rPr>
              <w:rFonts w:ascii="David" w:hAnsi="David" w:cs="David"/>
              <w:rtl/>
            </w:rPr>
            <w:t>נספח 4 – פירוט אודות יכולות המציע</w:t>
          </w:r>
          <w:r w:rsidR="00E16766" w:rsidRPr="00E64987">
            <w:rPr>
              <w:rFonts w:ascii="David" w:hAnsi="David" w:cs="David"/>
              <w:rtl/>
              <w:lang w:val="he-IL"/>
            </w:rPr>
            <w:t>....................................................................................</w:t>
          </w:r>
          <w:r w:rsidR="00BD7E91" w:rsidRPr="00E64987">
            <w:rPr>
              <w:rFonts w:ascii="David" w:hAnsi="David" w:cs="David"/>
            </w:rPr>
            <w:ptab w:relativeTo="margin" w:alignment="right" w:leader="dot"/>
          </w:r>
          <w:r w:rsidR="00BD7E91">
            <w:rPr>
              <w:rFonts w:ascii="David" w:hAnsi="David" w:cs="David" w:hint="cs"/>
              <w:rtl/>
            </w:rPr>
            <w:t>3</w:t>
          </w:r>
          <w:r w:rsidR="00BD7E91">
            <w:rPr>
              <w:rFonts w:ascii="David" w:hAnsi="David" w:cs="David"/>
            </w:rPr>
            <w:t>3</w:t>
          </w:r>
        </w:p>
        <w:p w14:paraId="7332A659" w14:textId="42C7E5B0" w:rsidR="00C926D0" w:rsidRPr="00E64987" w:rsidRDefault="00C926D0" w:rsidP="00BD7E91">
          <w:pPr>
            <w:pStyle w:val="TOC3"/>
            <w:rPr>
              <w:rFonts w:ascii="David" w:hAnsi="David" w:cs="David"/>
              <w:rtl/>
            </w:rPr>
          </w:pPr>
          <w:r w:rsidRPr="00E64987">
            <w:rPr>
              <w:rFonts w:ascii="David" w:hAnsi="David" w:cs="David"/>
              <w:rtl/>
            </w:rPr>
            <w:t>נספח 5 – התחייבות קבלן משנה</w:t>
          </w:r>
          <w:r w:rsidR="00E16766" w:rsidRPr="00E64987">
            <w:rPr>
              <w:rFonts w:ascii="David" w:hAnsi="David" w:cs="David"/>
              <w:rtl/>
              <w:lang w:val="he-IL"/>
            </w:rPr>
            <w:t>....................................................................................</w:t>
          </w:r>
          <w:r w:rsidR="00BD7E91" w:rsidRPr="00E64987">
            <w:rPr>
              <w:rFonts w:ascii="David" w:hAnsi="David" w:cs="David"/>
            </w:rPr>
            <w:ptab w:relativeTo="margin" w:alignment="right" w:leader="dot"/>
          </w:r>
          <w:r w:rsidR="00BD7E91">
            <w:rPr>
              <w:rFonts w:ascii="David" w:hAnsi="David" w:cs="David"/>
            </w:rPr>
            <w:t>36</w:t>
          </w:r>
        </w:p>
        <w:p w14:paraId="0967DFF5" w14:textId="77777777" w:rsidR="008C0856" w:rsidRPr="00E64987" w:rsidRDefault="00CB4994" w:rsidP="00C926D0">
          <w:pPr>
            <w:rPr>
              <w:rFonts w:ascii="David" w:hAnsi="David" w:cs="David"/>
              <w:rtl/>
              <w:cs/>
            </w:rPr>
          </w:pPr>
        </w:p>
      </w:sdtContent>
    </w:sdt>
    <w:p w14:paraId="71077006" w14:textId="77777777" w:rsidR="00090E41" w:rsidRPr="00E64987" w:rsidRDefault="00090E41">
      <w:pPr>
        <w:bidi w:val="0"/>
        <w:spacing w:after="160" w:line="259" w:lineRule="auto"/>
        <w:rPr>
          <w:rFonts w:ascii="David" w:hAnsi="David" w:cs="David"/>
          <w:rtl/>
          <w:cs/>
          <w:lang w:val="he-IL"/>
        </w:rPr>
      </w:pPr>
      <w:r w:rsidRPr="00E64987">
        <w:rPr>
          <w:rFonts w:ascii="David" w:hAnsi="David" w:cs="David"/>
          <w:rtl/>
          <w:lang w:val="he-IL"/>
        </w:rPr>
        <w:br w:type="page"/>
      </w:r>
    </w:p>
    <w:p w14:paraId="456194F5" w14:textId="77777777" w:rsidR="00090E41" w:rsidRPr="00E64987" w:rsidRDefault="00090E41" w:rsidP="00090E41">
      <w:pPr>
        <w:jc w:val="center"/>
        <w:rPr>
          <w:rFonts w:ascii="David" w:hAnsi="David" w:cs="David"/>
          <w:u w:val="single"/>
          <w:rtl/>
        </w:rPr>
      </w:pPr>
      <w:r w:rsidRPr="00E64987">
        <w:rPr>
          <w:rFonts w:ascii="David" w:hAnsi="David" w:cs="David"/>
          <w:bCs/>
          <w:u w:val="single"/>
          <w:rtl/>
        </w:rPr>
        <w:lastRenderedPageBreak/>
        <w:t>תוכן עניינים המשך</w:t>
      </w:r>
    </w:p>
    <w:p w14:paraId="4B9C61BB" w14:textId="1248ACC8" w:rsidR="00090E41" w:rsidRPr="00E64987" w:rsidRDefault="00090E41" w:rsidP="00935F91">
      <w:pPr>
        <w:pStyle w:val="TOC2"/>
        <w:spacing w:line="360" w:lineRule="auto"/>
        <w:rPr>
          <w:rFonts w:ascii="David" w:hAnsi="David" w:cs="David"/>
        </w:rPr>
      </w:pPr>
      <w:r w:rsidRPr="00E64987">
        <w:rPr>
          <w:rFonts w:ascii="David" w:hAnsi="David" w:cs="David"/>
          <w:b/>
          <w:bCs/>
          <w:rtl/>
        </w:rPr>
        <w:t xml:space="preserve">פרק 3– מימוש </w:t>
      </w:r>
      <w:r w:rsidR="00935F91" w:rsidRPr="00E64987">
        <w:rPr>
          <w:rFonts w:ascii="David" w:hAnsi="David" w:cs="David"/>
          <w:b/>
          <w:bCs/>
          <w:rtl/>
        </w:rPr>
        <w:t>ההתקשרות</w:t>
      </w:r>
      <w:r w:rsidR="00935F91" w:rsidRPr="00E64987">
        <w:rPr>
          <w:rFonts w:ascii="David" w:hAnsi="David" w:cs="David"/>
        </w:rPr>
        <w:ptab w:relativeTo="margin" w:alignment="right" w:leader="dot"/>
      </w:r>
      <w:r w:rsidR="00935F91">
        <w:rPr>
          <w:rFonts w:ascii="David" w:hAnsi="David" w:cs="David"/>
        </w:rPr>
        <w:t>38</w:t>
      </w:r>
    </w:p>
    <w:p w14:paraId="495E1DE5" w14:textId="695F5DD2" w:rsidR="00090E41" w:rsidRPr="00E64987" w:rsidRDefault="00090E41" w:rsidP="00935F91">
      <w:pPr>
        <w:pStyle w:val="TOC2"/>
        <w:spacing w:line="276" w:lineRule="auto"/>
        <w:rPr>
          <w:rFonts w:ascii="David" w:hAnsi="David" w:cs="David"/>
          <w:rtl/>
          <w:cs/>
          <w:lang w:val="he-IL"/>
        </w:rPr>
      </w:pPr>
      <w:r w:rsidRPr="00E64987">
        <w:rPr>
          <w:rFonts w:ascii="David" w:hAnsi="David" w:cs="David"/>
          <w:rtl/>
        </w:rPr>
        <w:t xml:space="preserve">3.1 כללי </w:t>
      </w:r>
      <w:r w:rsidR="00935F91" w:rsidRPr="00E64987">
        <w:rPr>
          <w:rFonts w:ascii="David" w:hAnsi="David" w:cs="David"/>
        </w:rPr>
        <w:ptab w:relativeTo="margin" w:alignment="right" w:leader="dot"/>
      </w:r>
      <w:r w:rsidR="00935F91">
        <w:rPr>
          <w:rFonts w:ascii="David" w:hAnsi="David" w:cs="David" w:hint="cs"/>
          <w:rtl/>
          <w:cs/>
          <w:lang w:val="he-IL"/>
        </w:rPr>
        <w:t>39</w:t>
      </w:r>
    </w:p>
    <w:p w14:paraId="3AADC7AA" w14:textId="286BFA7B" w:rsidR="00090E41" w:rsidRPr="00E64987" w:rsidRDefault="00090E41" w:rsidP="00935F91">
      <w:pPr>
        <w:pStyle w:val="TOC2"/>
        <w:rPr>
          <w:rFonts w:ascii="David" w:hAnsi="David" w:cs="David"/>
          <w:rtl/>
          <w:cs/>
          <w:lang w:val="he-IL"/>
        </w:rPr>
      </w:pPr>
      <w:r w:rsidRPr="00E64987">
        <w:rPr>
          <w:rFonts w:ascii="David" w:hAnsi="David" w:cs="David"/>
          <w:rtl/>
        </w:rPr>
        <w:t>3.2 המצב הקיים</w:t>
      </w:r>
      <w:r w:rsidRPr="00E64987">
        <w:rPr>
          <w:rFonts w:ascii="David" w:hAnsi="David" w:cs="David"/>
        </w:rPr>
        <w:t xml:space="preserve"> </w:t>
      </w:r>
      <w:r w:rsidRPr="00E64987">
        <w:rPr>
          <w:rFonts w:ascii="David" w:hAnsi="David" w:cs="David"/>
          <w:rtl/>
        </w:rPr>
        <w:t xml:space="preserve">  </w:t>
      </w:r>
      <w:r w:rsidR="00935F91" w:rsidRPr="00E64987">
        <w:rPr>
          <w:rFonts w:ascii="David" w:hAnsi="David" w:cs="David"/>
        </w:rPr>
        <w:ptab w:relativeTo="margin" w:alignment="right" w:leader="dot"/>
      </w:r>
      <w:r w:rsidR="00935F91">
        <w:rPr>
          <w:rFonts w:ascii="David" w:hAnsi="David" w:cs="David" w:hint="cs"/>
          <w:rtl/>
          <w:cs/>
          <w:lang w:val="he-IL"/>
        </w:rPr>
        <w:t>40</w:t>
      </w:r>
    </w:p>
    <w:p w14:paraId="37D186B2" w14:textId="30D50D0C" w:rsidR="00090E41" w:rsidRPr="00E64987" w:rsidRDefault="00090E41" w:rsidP="00935F91">
      <w:pPr>
        <w:pStyle w:val="TOC2"/>
        <w:rPr>
          <w:rFonts w:ascii="David" w:hAnsi="David" w:cs="David"/>
          <w:rtl/>
          <w:lang w:val="he-IL"/>
        </w:rPr>
      </w:pPr>
      <w:r w:rsidRPr="00E64987">
        <w:rPr>
          <w:rFonts w:ascii="David" w:hAnsi="David" w:cs="David"/>
          <w:rtl/>
        </w:rPr>
        <w:t xml:space="preserve">3.3 חלוקת המשרדים בין הספקים הזוכים </w:t>
      </w:r>
      <w:r w:rsidR="00935F91" w:rsidRPr="00E64987">
        <w:rPr>
          <w:rFonts w:ascii="David" w:hAnsi="David" w:cs="David"/>
        </w:rPr>
        <w:ptab w:relativeTo="margin" w:alignment="right" w:leader="dot"/>
      </w:r>
      <w:r w:rsidR="00935F91">
        <w:rPr>
          <w:rFonts w:ascii="David" w:hAnsi="David" w:cs="David" w:hint="cs"/>
          <w:rtl/>
          <w:cs/>
          <w:lang w:val="he-IL"/>
        </w:rPr>
        <w:t>40</w:t>
      </w:r>
    </w:p>
    <w:p w14:paraId="7C292E81" w14:textId="2F53F24C" w:rsidR="00090E41" w:rsidRPr="00E64987" w:rsidRDefault="00090E41" w:rsidP="00935F91">
      <w:pPr>
        <w:ind w:left="198"/>
        <w:jc w:val="center"/>
        <w:rPr>
          <w:rFonts w:ascii="David" w:hAnsi="David" w:cs="David"/>
          <w:u w:val="single"/>
          <w:rtl/>
        </w:rPr>
      </w:pPr>
      <w:r w:rsidRPr="00E64987">
        <w:rPr>
          <w:rFonts w:ascii="David" w:hAnsi="David" w:cs="David"/>
          <w:rtl/>
        </w:rPr>
        <w:t>3.4 תקופות המכרז</w:t>
      </w:r>
      <w:r w:rsidRPr="00E64987">
        <w:rPr>
          <w:rFonts w:ascii="David" w:hAnsi="David" w:cs="David"/>
        </w:rPr>
        <w:ptab w:relativeTo="margin" w:alignment="right" w:leader="dot"/>
      </w:r>
      <w:r w:rsidR="00935F91">
        <w:rPr>
          <w:rFonts w:ascii="David" w:hAnsi="David" w:cs="David" w:hint="cs"/>
          <w:rtl/>
        </w:rPr>
        <w:t>41</w:t>
      </w:r>
    </w:p>
    <w:p w14:paraId="52EA14E1" w14:textId="5209CD00" w:rsidR="002514B4" w:rsidRPr="00E64987" w:rsidRDefault="002514B4" w:rsidP="00935F91">
      <w:pPr>
        <w:pStyle w:val="TOC2"/>
        <w:spacing w:line="276" w:lineRule="auto"/>
        <w:rPr>
          <w:rFonts w:ascii="David" w:hAnsi="David" w:cs="David"/>
          <w:rtl/>
          <w:cs/>
          <w:lang w:val="he-IL"/>
        </w:rPr>
      </w:pPr>
      <w:r w:rsidRPr="00E64987">
        <w:rPr>
          <w:rFonts w:ascii="David" w:hAnsi="David" w:cs="David"/>
          <w:rtl/>
          <w:cs/>
          <w:lang w:val="he-IL"/>
        </w:rPr>
        <w:t>3.5 המזמינים</w:t>
      </w:r>
      <w:r w:rsidRPr="00E64987">
        <w:rPr>
          <w:rFonts w:ascii="David" w:hAnsi="David" w:cs="David"/>
          <w:rtl/>
        </w:rPr>
        <w:t xml:space="preserve"> </w:t>
      </w:r>
      <w:r w:rsidRPr="00E64987">
        <w:rPr>
          <w:rFonts w:ascii="David" w:hAnsi="David" w:cs="David"/>
        </w:rPr>
        <w:ptab w:relativeTo="margin" w:alignment="right" w:leader="dot"/>
      </w:r>
      <w:r w:rsidR="00935F91">
        <w:rPr>
          <w:rFonts w:ascii="David" w:hAnsi="David" w:cs="David" w:hint="cs"/>
          <w:rtl/>
          <w:cs/>
          <w:lang w:val="he-IL"/>
        </w:rPr>
        <w:t>41</w:t>
      </w:r>
    </w:p>
    <w:p w14:paraId="792FEC0D" w14:textId="78DB2CBF" w:rsidR="002514B4" w:rsidRPr="00E64987" w:rsidRDefault="002514B4" w:rsidP="008C5A54">
      <w:pPr>
        <w:pStyle w:val="TOC2"/>
        <w:rPr>
          <w:rFonts w:ascii="David" w:hAnsi="David" w:cs="David"/>
          <w:rtl/>
          <w:cs/>
          <w:lang w:val="he-IL"/>
        </w:rPr>
      </w:pPr>
      <w:r w:rsidRPr="00E64987">
        <w:rPr>
          <w:rFonts w:ascii="David" w:hAnsi="David" w:cs="David"/>
          <w:rtl/>
        </w:rPr>
        <w:t>3.6 גורמים מעורבים בניהול ההתקשרות</w:t>
      </w:r>
      <w:r w:rsidRPr="00E64987">
        <w:rPr>
          <w:rFonts w:ascii="David" w:hAnsi="David" w:cs="David"/>
        </w:rPr>
        <w:t xml:space="preserve"> </w:t>
      </w:r>
      <w:r w:rsidRPr="00E64987">
        <w:rPr>
          <w:rFonts w:ascii="David" w:hAnsi="David" w:cs="David"/>
          <w:rtl/>
        </w:rPr>
        <w:t xml:space="preserve">  </w:t>
      </w:r>
      <w:r w:rsidR="008C5A54" w:rsidRPr="00E64987">
        <w:rPr>
          <w:rFonts w:ascii="David" w:hAnsi="David" w:cs="David"/>
        </w:rPr>
        <w:ptab w:relativeTo="margin" w:alignment="right" w:leader="dot"/>
      </w:r>
      <w:r w:rsidR="008C5A54">
        <w:rPr>
          <w:rFonts w:ascii="David" w:hAnsi="David" w:cs="David" w:hint="cs"/>
          <w:rtl/>
          <w:cs/>
          <w:lang w:val="he-IL"/>
        </w:rPr>
        <w:t>44</w:t>
      </w:r>
    </w:p>
    <w:p w14:paraId="3E7FB9A4" w14:textId="22AC0B4B" w:rsidR="002514B4" w:rsidRPr="00E64987" w:rsidRDefault="002514B4" w:rsidP="008C5A54">
      <w:pPr>
        <w:pStyle w:val="TOC2"/>
        <w:rPr>
          <w:rFonts w:ascii="David" w:hAnsi="David" w:cs="David"/>
          <w:rtl/>
          <w:lang w:val="he-IL"/>
        </w:rPr>
      </w:pPr>
      <w:r w:rsidRPr="00E64987">
        <w:rPr>
          <w:rFonts w:ascii="David" w:hAnsi="David" w:cs="David"/>
          <w:rtl/>
        </w:rPr>
        <w:t>3.7 השירותים המבוקשים</w:t>
      </w:r>
      <w:r w:rsidR="008C5A54">
        <w:rPr>
          <w:rFonts w:ascii="David" w:hAnsi="David" w:cs="David" w:hint="cs"/>
          <w:rtl/>
        </w:rPr>
        <w:t xml:space="preserve">   </w:t>
      </w:r>
      <w:r w:rsidR="008C5A54" w:rsidRPr="00E64987">
        <w:rPr>
          <w:rFonts w:ascii="David" w:hAnsi="David" w:cs="David"/>
        </w:rPr>
        <w:ptab w:relativeTo="margin" w:alignment="right" w:leader="dot"/>
      </w:r>
      <w:r w:rsidR="008C5A54">
        <w:rPr>
          <w:rFonts w:ascii="David" w:hAnsi="David" w:cs="David" w:hint="cs"/>
          <w:rtl/>
          <w:cs/>
          <w:lang w:val="he-IL"/>
        </w:rPr>
        <w:t>48</w:t>
      </w:r>
    </w:p>
    <w:p w14:paraId="4501996D" w14:textId="59FC9287" w:rsidR="002514B4" w:rsidRPr="00E64987" w:rsidRDefault="002514B4" w:rsidP="008C5A54">
      <w:pPr>
        <w:pStyle w:val="TOC2"/>
        <w:rPr>
          <w:rFonts w:ascii="David" w:hAnsi="David" w:cs="David"/>
          <w:rtl/>
          <w:lang w:val="he-IL"/>
        </w:rPr>
      </w:pPr>
      <w:r w:rsidRPr="00E64987">
        <w:rPr>
          <w:rFonts w:ascii="David" w:hAnsi="David" w:cs="David"/>
          <w:rtl/>
        </w:rPr>
        <w:t xml:space="preserve">3.8 כנס הסברה למזמינים </w:t>
      </w:r>
      <w:r w:rsidR="008C5A54" w:rsidRPr="00E64987">
        <w:rPr>
          <w:rFonts w:ascii="David" w:hAnsi="David" w:cs="David"/>
        </w:rPr>
        <w:ptab w:relativeTo="margin" w:alignment="right" w:leader="dot"/>
      </w:r>
      <w:r w:rsidR="008C5A54">
        <w:rPr>
          <w:rFonts w:ascii="David" w:hAnsi="David" w:cs="David" w:hint="cs"/>
          <w:rtl/>
          <w:lang w:val="he-IL"/>
        </w:rPr>
        <w:t>56</w:t>
      </w:r>
    </w:p>
    <w:p w14:paraId="6967C40F" w14:textId="54230A4D" w:rsidR="002514B4" w:rsidRPr="00E64987" w:rsidRDefault="002514B4" w:rsidP="008C5A54">
      <w:pPr>
        <w:pStyle w:val="TOC2"/>
        <w:rPr>
          <w:rFonts w:ascii="David" w:hAnsi="David" w:cs="David"/>
          <w:rtl/>
          <w:cs/>
          <w:lang w:val="he-IL"/>
        </w:rPr>
      </w:pPr>
      <w:r w:rsidRPr="00E64987">
        <w:rPr>
          <w:rFonts w:ascii="David" w:hAnsi="David" w:cs="David"/>
          <w:rtl/>
        </w:rPr>
        <w:t>3.9 הזמנת השירותים</w:t>
      </w:r>
      <w:r w:rsidRPr="00E64987">
        <w:rPr>
          <w:rFonts w:ascii="David" w:hAnsi="David" w:cs="David"/>
        </w:rPr>
        <w:t xml:space="preserve"> </w:t>
      </w:r>
      <w:r w:rsidRPr="00E64987">
        <w:rPr>
          <w:rFonts w:ascii="David" w:hAnsi="David" w:cs="David"/>
          <w:rtl/>
        </w:rPr>
        <w:t xml:space="preserve">  </w:t>
      </w:r>
      <w:r w:rsidR="008C5A54" w:rsidRPr="00E64987">
        <w:rPr>
          <w:rFonts w:ascii="David" w:hAnsi="David" w:cs="David"/>
        </w:rPr>
        <w:ptab w:relativeTo="margin" w:alignment="right" w:leader="dot"/>
      </w:r>
      <w:r w:rsidR="008C5A54">
        <w:rPr>
          <w:rFonts w:ascii="David" w:hAnsi="David" w:cs="David" w:hint="cs"/>
          <w:rtl/>
          <w:cs/>
          <w:lang w:val="he-IL"/>
        </w:rPr>
        <w:t>56</w:t>
      </w:r>
    </w:p>
    <w:p w14:paraId="4CD96F01" w14:textId="6EBCBE34" w:rsidR="002514B4" w:rsidRPr="00E64987" w:rsidRDefault="002514B4" w:rsidP="008C5A54">
      <w:pPr>
        <w:pStyle w:val="TOC2"/>
        <w:rPr>
          <w:rFonts w:ascii="David" w:hAnsi="David" w:cs="David"/>
          <w:rtl/>
          <w:cs/>
          <w:lang w:val="he-IL"/>
        </w:rPr>
      </w:pPr>
      <w:r w:rsidRPr="00E64987">
        <w:rPr>
          <w:rFonts w:ascii="David" w:hAnsi="David" w:cs="David"/>
          <w:rtl/>
        </w:rPr>
        <w:t>3.10  תוכנית עבודה</w:t>
      </w:r>
      <w:r w:rsidR="008C5A54">
        <w:rPr>
          <w:rFonts w:ascii="David" w:hAnsi="David" w:cs="David"/>
        </w:rPr>
        <w:t xml:space="preserve">  </w:t>
      </w:r>
      <w:r w:rsidR="008C5A54" w:rsidRPr="00E64987">
        <w:rPr>
          <w:rFonts w:ascii="David" w:hAnsi="David" w:cs="David"/>
        </w:rPr>
        <w:ptab w:relativeTo="margin" w:alignment="right" w:leader="dot"/>
      </w:r>
      <w:r w:rsidR="008C5A54">
        <w:rPr>
          <w:rFonts w:ascii="David" w:hAnsi="David" w:cs="David" w:hint="cs"/>
          <w:rtl/>
          <w:cs/>
          <w:lang w:val="he-IL"/>
        </w:rPr>
        <w:t>56</w:t>
      </w:r>
    </w:p>
    <w:p w14:paraId="4C84675C" w14:textId="04175560" w:rsidR="00284B9D" w:rsidRPr="00E64987" w:rsidRDefault="002514B4" w:rsidP="008C5A54">
      <w:pPr>
        <w:pStyle w:val="TOC2"/>
        <w:rPr>
          <w:rFonts w:ascii="David" w:hAnsi="David" w:cs="David"/>
        </w:rPr>
      </w:pPr>
      <w:r w:rsidRPr="00E64987">
        <w:rPr>
          <w:rFonts w:ascii="David" w:hAnsi="David" w:cs="David"/>
          <w:rtl/>
        </w:rPr>
        <w:t xml:space="preserve">3.11  תהליכי עבודה </w:t>
      </w:r>
      <w:r w:rsidR="008C5A54" w:rsidRPr="00E64987">
        <w:rPr>
          <w:rFonts w:ascii="David" w:hAnsi="David" w:cs="David"/>
        </w:rPr>
        <w:ptab w:relativeTo="margin" w:alignment="right" w:leader="dot"/>
      </w:r>
      <w:r w:rsidR="008C5A54">
        <w:rPr>
          <w:rFonts w:ascii="David" w:hAnsi="David" w:cs="David"/>
        </w:rPr>
        <w:t>57</w:t>
      </w:r>
    </w:p>
    <w:p w14:paraId="0E7E00C7" w14:textId="6D64104A" w:rsidR="002514B4" w:rsidRPr="00E64987" w:rsidRDefault="002514B4" w:rsidP="008C5A54">
      <w:pPr>
        <w:pStyle w:val="TOC2"/>
        <w:rPr>
          <w:rFonts w:ascii="David" w:hAnsi="David" w:cs="David"/>
          <w:rtl/>
          <w:cs/>
          <w:lang w:val="he-IL"/>
        </w:rPr>
      </w:pPr>
      <w:r w:rsidRPr="00E64987">
        <w:rPr>
          <w:rFonts w:ascii="David" w:hAnsi="David" w:cs="David"/>
          <w:rtl/>
        </w:rPr>
        <w:t xml:space="preserve">3.12 שירות ותחזוקה </w:t>
      </w:r>
      <w:r w:rsidR="008C5A54" w:rsidRPr="00E64987">
        <w:rPr>
          <w:rFonts w:ascii="David" w:hAnsi="David" w:cs="David"/>
        </w:rPr>
        <w:ptab w:relativeTo="margin" w:alignment="right" w:leader="dot"/>
      </w:r>
      <w:r w:rsidR="008C5A54">
        <w:rPr>
          <w:rFonts w:ascii="David" w:hAnsi="David" w:cs="David" w:hint="cs"/>
          <w:rtl/>
          <w:cs/>
          <w:lang w:val="he-IL"/>
        </w:rPr>
        <w:t>60</w:t>
      </w:r>
    </w:p>
    <w:p w14:paraId="12F0894B" w14:textId="46CFEF8C" w:rsidR="002514B4" w:rsidRPr="00E64987" w:rsidRDefault="00090E41" w:rsidP="008C5A54">
      <w:pPr>
        <w:pStyle w:val="TOC2"/>
        <w:rPr>
          <w:rFonts w:ascii="David" w:hAnsi="David" w:cs="David"/>
          <w:rtl/>
          <w:lang w:val="he-IL"/>
        </w:rPr>
      </w:pPr>
      <w:r w:rsidRPr="00E64987">
        <w:rPr>
          <w:rFonts w:ascii="David" w:hAnsi="David" w:cs="David"/>
          <w:rtl/>
        </w:rPr>
        <w:t>3.13 אבטחה פיסית של הציוד והתשתיות</w:t>
      </w:r>
      <w:r w:rsidR="002514B4" w:rsidRPr="00E64987">
        <w:rPr>
          <w:rFonts w:ascii="David" w:hAnsi="David" w:cs="David"/>
          <w:rtl/>
        </w:rPr>
        <w:t xml:space="preserve"> </w:t>
      </w:r>
      <w:r w:rsidR="008C5A54" w:rsidRPr="00E64987">
        <w:rPr>
          <w:rFonts w:ascii="David" w:hAnsi="David" w:cs="David"/>
        </w:rPr>
        <w:ptab w:relativeTo="margin" w:alignment="right" w:leader="dot"/>
      </w:r>
      <w:r w:rsidR="008C5A54">
        <w:rPr>
          <w:rFonts w:ascii="David" w:hAnsi="David" w:cs="David"/>
        </w:rPr>
        <w:t>63</w:t>
      </w:r>
    </w:p>
    <w:p w14:paraId="30CFC229" w14:textId="3C820BE0" w:rsidR="002514B4" w:rsidRPr="00E64987" w:rsidRDefault="00090E41" w:rsidP="00AC33B8">
      <w:pPr>
        <w:pStyle w:val="TOC2"/>
        <w:rPr>
          <w:rFonts w:ascii="David" w:hAnsi="David" w:cs="David"/>
          <w:rtl/>
          <w:cs/>
          <w:lang w:val="he-IL"/>
        </w:rPr>
      </w:pPr>
      <w:r w:rsidRPr="00E64987">
        <w:rPr>
          <w:rFonts w:ascii="David" w:hAnsi="David" w:cs="David"/>
          <w:rtl/>
        </w:rPr>
        <w:t xml:space="preserve">3.14 דו"חות ושאילתות </w:t>
      </w:r>
      <w:r w:rsidR="002514B4" w:rsidRPr="00E64987">
        <w:rPr>
          <w:rFonts w:ascii="David" w:hAnsi="David" w:cs="David"/>
          <w:rtl/>
        </w:rPr>
        <w:t xml:space="preserve"> </w:t>
      </w:r>
      <w:r w:rsidR="002514B4" w:rsidRPr="00E64987">
        <w:rPr>
          <w:rFonts w:ascii="David" w:hAnsi="David" w:cs="David"/>
        </w:rPr>
        <w:ptab w:relativeTo="margin" w:alignment="right" w:leader="dot"/>
      </w:r>
      <w:r w:rsidR="000F5227">
        <w:rPr>
          <w:rFonts w:ascii="David" w:hAnsi="David" w:cs="David" w:hint="cs"/>
          <w:rtl/>
          <w:cs/>
          <w:lang w:val="he-IL"/>
        </w:rPr>
        <w:t>65</w:t>
      </w:r>
    </w:p>
    <w:p w14:paraId="2D58766A" w14:textId="0CAB072B" w:rsidR="002514B4" w:rsidRPr="00E64987" w:rsidRDefault="00090E41" w:rsidP="008C5A54">
      <w:pPr>
        <w:pStyle w:val="TOC2"/>
        <w:rPr>
          <w:rFonts w:ascii="David" w:hAnsi="David" w:cs="David"/>
          <w:rtl/>
          <w:lang w:val="he-IL"/>
        </w:rPr>
      </w:pPr>
      <w:r w:rsidRPr="00E64987">
        <w:rPr>
          <w:rFonts w:ascii="David" w:hAnsi="David" w:cs="David"/>
          <w:rtl/>
        </w:rPr>
        <w:t xml:space="preserve">3.15 </w:t>
      </w:r>
      <w:r w:rsidR="002514B4" w:rsidRPr="00E64987">
        <w:rPr>
          <w:rFonts w:ascii="David" w:hAnsi="David" w:cs="David"/>
          <w:rtl/>
        </w:rPr>
        <w:t xml:space="preserve"> </w:t>
      </w:r>
      <w:r w:rsidRPr="00E64987">
        <w:rPr>
          <w:rFonts w:ascii="David" w:hAnsi="David" w:cs="David"/>
          <w:rtl/>
        </w:rPr>
        <w:t>אמנת שירות (</w:t>
      </w:r>
      <w:r w:rsidRPr="00E64987">
        <w:rPr>
          <w:rFonts w:ascii="David" w:hAnsi="David" w:cs="David"/>
        </w:rPr>
        <w:t xml:space="preserve">( SLA </w:t>
      </w:r>
      <w:r w:rsidRPr="00E64987">
        <w:rPr>
          <w:rFonts w:ascii="David" w:hAnsi="David" w:cs="David"/>
          <w:rtl/>
        </w:rPr>
        <w:t xml:space="preserve"> ופיצויים מוסכמים</w:t>
      </w:r>
      <w:r w:rsidR="008C5A54">
        <w:rPr>
          <w:rFonts w:ascii="David" w:hAnsi="David" w:cs="David"/>
        </w:rPr>
        <w:t xml:space="preserve">  </w:t>
      </w:r>
      <w:r w:rsidR="008C5A54" w:rsidRPr="00E64987">
        <w:rPr>
          <w:rFonts w:ascii="David" w:hAnsi="David" w:cs="David"/>
        </w:rPr>
        <w:ptab w:relativeTo="margin" w:alignment="right" w:leader="dot"/>
      </w:r>
      <w:r w:rsidR="008C5A54">
        <w:rPr>
          <w:rFonts w:ascii="David" w:hAnsi="David" w:cs="David" w:hint="cs"/>
          <w:rtl/>
          <w:cs/>
          <w:lang w:val="he-IL"/>
        </w:rPr>
        <w:t>69</w:t>
      </w:r>
    </w:p>
    <w:p w14:paraId="35C379FB" w14:textId="00C5B08F" w:rsidR="002514B4" w:rsidRPr="00E64987" w:rsidRDefault="002514B4" w:rsidP="001969C8">
      <w:pPr>
        <w:pStyle w:val="TOC2"/>
        <w:rPr>
          <w:rFonts w:ascii="David" w:hAnsi="David" w:cs="David"/>
        </w:rPr>
      </w:pPr>
      <w:r w:rsidRPr="00E64987">
        <w:rPr>
          <w:rFonts w:ascii="David" w:hAnsi="David" w:cs="David"/>
          <w:rtl/>
        </w:rPr>
        <w:t>3.1</w:t>
      </w:r>
      <w:r w:rsidR="00090E41" w:rsidRPr="00E64987">
        <w:rPr>
          <w:rFonts w:ascii="David" w:hAnsi="David" w:cs="David"/>
          <w:rtl/>
        </w:rPr>
        <w:t>6</w:t>
      </w:r>
      <w:r w:rsidRPr="00E64987">
        <w:rPr>
          <w:rFonts w:ascii="David" w:hAnsi="David" w:cs="David"/>
          <w:rtl/>
        </w:rPr>
        <w:t xml:space="preserve">  </w:t>
      </w:r>
      <w:r w:rsidR="00090E41" w:rsidRPr="00E64987">
        <w:rPr>
          <w:rFonts w:ascii="David" w:hAnsi="David" w:cs="David"/>
          <w:rtl/>
        </w:rPr>
        <w:t>עלות</w:t>
      </w:r>
      <w:r w:rsidRPr="00E64987">
        <w:rPr>
          <w:rFonts w:ascii="David" w:hAnsi="David" w:cs="David"/>
          <w:rtl/>
        </w:rPr>
        <w:t xml:space="preserve"> </w:t>
      </w:r>
      <w:r w:rsidR="000F5227" w:rsidRPr="00E64987">
        <w:rPr>
          <w:rFonts w:ascii="David" w:hAnsi="David" w:cs="David"/>
        </w:rPr>
        <w:ptab w:relativeTo="margin" w:alignment="right" w:leader="dot"/>
      </w:r>
      <w:r w:rsidR="000F5227">
        <w:rPr>
          <w:rFonts w:ascii="David" w:hAnsi="David" w:cs="David" w:hint="cs"/>
          <w:rtl/>
        </w:rPr>
        <w:t>72</w:t>
      </w:r>
    </w:p>
    <w:p w14:paraId="272B51E0" w14:textId="3C368589" w:rsidR="002514B4" w:rsidRPr="00E64987" w:rsidRDefault="00090E41" w:rsidP="008C5A54">
      <w:pPr>
        <w:pStyle w:val="TOC3"/>
        <w:rPr>
          <w:rFonts w:ascii="David" w:hAnsi="David" w:cs="David"/>
        </w:rPr>
      </w:pPr>
      <w:r w:rsidRPr="00E64987">
        <w:rPr>
          <w:rFonts w:ascii="David" w:hAnsi="David" w:cs="David"/>
          <w:rtl/>
        </w:rPr>
        <w:t>נספח 1 – אבטחת מידע והגנה בסייבר</w:t>
      </w:r>
      <w:r w:rsidR="008C5A54">
        <w:rPr>
          <w:rFonts w:ascii="David" w:hAnsi="David" w:cs="David"/>
        </w:rPr>
        <w:t xml:space="preserve">  </w:t>
      </w:r>
      <w:r w:rsidR="008C5A54" w:rsidRPr="00E64987">
        <w:rPr>
          <w:rFonts w:ascii="David" w:hAnsi="David" w:cs="David"/>
        </w:rPr>
        <w:ptab w:relativeTo="margin" w:alignment="right" w:leader="dot"/>
      </w:r>
      <w:r w:rsidR="008C5A54">
        <w:rPr>
          <w:rFonts w:ascii="David" w:hAnsi="David" w:cs="David"/>
        </w:rPr>
        <w:t>75</w:t>
      </w:r>
    </w:p>
    <w:p w14:paraId="43F0C0FD" w14:textId="5D8970F9" w:rsidR="002514B4" w:rsidRPr="00E64987" w:rsidRDefault="00090E41" w:rsidP="008C5A54">
      <w:pPr>
        <w:pStyle w:val="TOC1"/>
        <w:rPr>
          <w:rFonts w:ascii="David" w:hAnsi="David" w:cs="David"/>
          <w:rtl/>
        </w:rPr>
      </w:pPr>
      <w:r w:rsidRPr="00E64987">
        <w:rPr>
          <w:rFonts w:ascii="David" w:hAnsi="David" w:cs="David"/>
          <w:b/>
          <w:bCs/>
          <w:rtl/>
        </w:rPr>
        <w:t>פרק 4– הסכם ההתקשרות</w:t>
      </w:r>
      <w:r w:rsidR="008C5A54">
        <w:rPr>
          <w:rFonts w:ascii="David" w:hAnsi="David" w:cs="David"/>
        </w:rPr>
        <w:t xml:space="preserve">  </w:t>
      </w:r>
      <w:r w:rsidR="008C5A54" w:rsidRPr="00E64987">
        <w:rPr>
          <w:rFonts w:ascii="David" w:hAnsi="David" w:cs="David"/>
        </w:rPr>
        <w:ptab w:relativeTo="margin" w:alignment="right" w:leader="dot"/>
      </w:r>
      <w:r w:rsidR="008C5A54">
        <w:rPr>
          <w:rFonts w:ascii="David" w:hAnsi="David" w:cs="David"/>
        </w:rPr>
        <w:t>85</w:t>
      </w:r>
    </w:p>
    <w:p w14:paraId="06286FBF" w14:textId="77777777" w:rsidR="002514B4" w:rsidRDefault="002514B4" w:rsidP="002514B4"/>
    <w:p w14:paraId="5853B0F3" w14:textId="77777777" w:rsidR="002514B4" w:rsidRDefault="002514B4" w:rsidP="002514B4"/>
    <w:p w14:paraId="1DB84DD2" w14:textId="77777777" w:rsidR="00090E41" w:rsidRDefault="00090E41">
      <w:pPr>
        <w:bidi w:val="0"/>
        <w:spacing w:after="160" w:line="259" w:lineRule="auto"/>
      </w:pPr>
      <w:r>
        <w:br w:type="page"/>
      </w:r>
    </w:p>
    <w:p w14:paraId="428E2836" w14:textId="77777777" w:rsidR="002514B4" w:rsidRDefault="002514B4" w:rsidP="002514B4"/>
    <w:p w14:paraId="62A97EED" w14:textId="77777777" w:rsidR="002514B4" w:rsidRPr="002514B4" w:rsidRDefault="002514B4" w:rsidP="002514B4"/>
    <w:p w14:paraId="1B7725BD" w14:textId="77777777" w:rsidR="00284B9D" w:rsidRPr="00906BB6" w:rsidRDefault="00284B9D" w:rsidP="00284B9D">
      <w:pPr>
        <w:jc w:val="center"/>
        <w:rPr>
          <w:rFonts w:ascii="David" w:hAnsi="David"/>
          <w:sz w:val="40"/>
          <w:szCs w:val="40"/>
          <w:u w:val="single"/>
          <w:rtl/>
        </w:rPr>
      </w:pPr>
      <w:r w:rsidRPr="00906BB6">
        <w:rPr>
          <w:rFonts w:ascii="David" w:hAnsi="David" w:cs="David"/>
          <w:bCs/>
          <w:sz w:val="40"/>
          <w:szCs w:val="40"/>
          <w:u w:val="single"/>
          <w:rtl/>
        </w:rPr>
        <w:t>הגדרות מקצועיות</w:t>
      </w:r>
    </w:p>
    <w:p w14:paraId="44EF7CC1" w14:textId="77777777" w:rsidR="00284B9D" w:rsidRPr="00906BB6" w:rsidRDefault="00284B9D" w:rsidP="00284B9D">
      <w:pPr>
        <w:jc w:val="center"/>
        <w:rPr>
          <w:rFonts w:ascii="David" w:hAnsi="David"/>
          <w:sz w:val="40"/>
          <w:szCs w:val="40"/>
          <w:u w:val="single"/>
        </w:rPr>
      </w:pPr>
    </w:p>
    <w:tbl>
      <w:tblPr>
        <w:tblStyle w:val="19"/>
        <w:bidiVisual/>
        <w:tblW w:w="8957" w:type="dxa"/>
        <w:tblLook w:val="04A0" w:firstRow="1" w:lastRow="0" w:firstColumn="1" w:lastColumn="0" w:noHBand="0" w:noVBand="1"/>
      </w:tblPr>
      <w:tblGrid>
        <w:gridCol w:w="2155"/>
        <w:gridCol w:w="6802"/>
      </w:tblGrid>
      <w:tr w:rsidR="00284B9D" w:rsidRPr="00856243" w14:paraId="1122667F" w14:textId="77777777" w:rsidTr="00CD1BC2">
        <w:trPr>
          <w:trHeight w:val="347"/>
        </w:trPr>
        <w:tc>
          <w:tcPr>
            <w:tcW w:w="2155" w:type="dxa"/>
            <w:shd w:val="clear" w:color="auto" w:fill="BDD6EE" w:themeFill="accent1" w:themeFillTint="66"/>
          </w:tcPr>
          <w:p w14:paraId="3291E1B0" w14:textId="77777777" w:rsidR="00284B9D" w:rsidRPr="00856243" w:rsidRDefault="00284B9D" w:rsidP="00CD1BC2">
            <w:pPr>
              <w:bidi w:val="0"/>
              <w:spacing w:before="200" w:after="200" w:line="276" w:lineRule="auto"/>
              <w:jc w:val="center"/>
              <w:rPr>
                <w:rFonts w:ascii="David" w:hAnsi="David" w:cs="David"/>
                <w:b/>
                <w:bCs/>
                <w:caps/>
                <w:rtl/>
              </w:rPr>
            </w:pPr>
            <w:r w:rsidRPr="00856243">
              <w:rPr>
                <w:rFonts w:ascii="David" w:hAnsi="David" w:cs="David"/>
                <w:b/>
                <w:bCs/>
                <w:caps/>
                <w:rtl/>
              </w:rPr>
              <w:t>המונח</w:t>
            </w:r>
          </w:p>
        </w:tc>
        <w:tc>
          <w:tcPr>
            <w:tcW w:w="6802" w:type="dxa"/>
            <w:shd w:val="clear" w:color="auto" w:fill="BDD6EE" w:themeFill="accent1" w:themeFillTint="66"/>
          </w:tcPr>
          <w:p w14:paraId="218BF428" w14:textId="77777777" w:rsidR="00284B9D" w:rsidRPr="00A74F35" w:rsidRDefault="00284B9D" w:rsidP="00CD1BC2">
            <w:pPr>
              <w:bidi w:val="0"/>
              <w:spacing w:before="200" w:after="200" w:line="276" w:lineRule="auto"/>
              <w:jc w:val="center"/>
              <w:rPr>
                <w:rFonts w:ascii="David" w:hAnsi="David" w:cs="David"/>
                <w:b/>
                <w:bCs/>
                <w:caps/>
              </w:rPr>
            </w:pPr>
            <w:r w:rsidRPr="00A74F35">
              <w:rPr>
                <w:rFonts w:ascii="David" w:hAnsi="David" w:cs="David"/>
                <w:b/>
                <w:bCs/>
                <w:caps/>
                <w:rtl/>
              </w:rPr>
              <w:t>הגדרה</w:t>
            </w:r>
          </w:p>
        </w:tc>
      </w:tr>
      <w:tr w:rsidR="00284B9D" w:rsidRPr="00856243" w14:paraId="50456652" w14:textId="77777777" w:rsidTr="00CD1BC2">
        <w:trPr>
          <w:trHeight w:val="347"/>
        </w:trPr>
        <w:tc>
          <w:tcPr>
            <w:tcW w:w="2155" w:type="dxa"/>
          </w:tcPr>
          <w:p w14:paraId="6FC2BFF2" w14:textId="77777777" w:rsidR="00284B9D" w:rsidRPr="00856243" w:rsidRDefault="00284B9D" w:rsidP="00CD1BC2">
            <w:pPr>
              <w:bidi w:val="0"/>
              <w:spacing w:before="200" w:after="200" w:line="276" w:lineRule="auto"/>
              <w:jc w:val="center"/>
              <w:rPr>
                <w:rFonts w:ascii="David" w:hAnsi="David" w:cs="David"/>
                <w:b/>
                <w:bCs/>
                <w:caps/>
              </w:rPr>
            </w:pPr>
            <w:r w:rsidRPr="00EB097E">
              <w:rPr>
                <w:rFonts w:ascii="David" w:hAnsi="David" w:cs="David" w:hint="cs"/>
                <w:b/>
                <w:bCs/>
                <w:caps/>
                <w:rtl/>
              </w:rPr>
              <w:t>חי"פ</w:t>
            </w:r>
          </w:p>
        </w:tc>
        <w:tc>
          <w:tcPr>
            <w:tcW w:w="6802" w:type="dxa"/>
          </w:tcPr>
          <w:p w14:paraId="1D4A8E64" w14:textId="77777777" w:rsidR="00284B9D" w:rsidRPr="009D5E91" w:rsidRDefault="00284B9D" w:rsidP="00CD1BC2">
            <w:pPr>
              <w:bidi w:val="0"/>
              <w:spacing w:before="200" w:after="200" w:line="276" w:lineRule="auto"/>
              <w:jc w:val="right"/>
              <w:rPr>
                <w:rFonts w:ascii="David" w:hAnsi="David" w:cs="David"/>
                <w:caps/>
              </w:rPr>
            </w:pPr>
            <w:r w:rsidRPr="009D5E91">
              <w:rPr>
                <w:rFonts w:ascii="David" w:hAnsi="David" w:cs="David" w:hint="cs"/>
                <w:caps/>
                <w:rtl/>
              </w:rPr>
              <w:t xml:space="preserve">חיוג ישיר פנימה </w:t>
            </w:r>
          </w:p>
        </w:tc>
      </w:tr>
      <w:tr w:rsidR="00284B9D" w:rsidRPr="00856243" w14:paraId="4E3A80A0" w14:textId="77777777" w:rsidTr="00CD1BC2">
        <w:trPr>
          <w:trHeight w:val="347"/>
        </w:trPr>
        <w:tc>
          <w:tcPr>
            <w:tcW w:w="2155" w:type="dxa"/>
          </w:tcPr>
          <w:p w14:paraId="11734962" w14:textId="77777777" w:rsidR="00284B9D" w:rsidRPr="00EB097E" w:rsidRDefault="00284B9D" w:rsidP="00CD1BC2">
            <w:pPr>
              <w:bidi w:val="0"/>
              <w:spacing w:before="200" w:after="200" w:line="276" w:lineRule="auto"/>
              <w:jc w:val="center"/>
              <w:rPr>
                <w:rFonts w:ascii="David" w:hAnsi="David" w:cs="David"/>
                <w:b/>
                <w:bCs/>
                <w:caps/>
                <w:rtl/>
              </w:rPr>
            </w:pPr>
            <w:r w:rsidRPr="00EB097E">
              <w:rPr>
                <w:rFonts w:ascii="David" w:hAnsi="David" w:cs="David" w:hint="cs"/>
                <w:b/>
                <w:bCs/>
                <w:caps/>
                <w:rtl/>
              </w:rPr>
              <w:t>טווחי חי"פ</w:t>
            </w:r>
          </w:p>
        </w:tc>
        <w:tc>
          <w:tcPr>
            <w:tcW w:w="6802" w:type="dxa"/>
          </w:tcPr>
          <w:p w14:paraId="0ED2F62B" w14:textId="77777777" w:rsidR="00284B9D" w:rsidRPr="009D5E91" w:rsidRDefault="00284B9D" w:rsidP="00CD1BC2">
            <w:pPr>
              <w:bidi w:val="0"/>
              <w:spacing w:before="200" w:after="200" w:line="276" w:lineRule="auto"/>
              <w:jc w:val="right"/>
              <w:rPr>
                <w:rFonts w:ascii="David" w:hAnsi="David" w:cs="David"/>
                <w:caps/>
                <w:rtl/>
              </w:rPr>
            </w:pPr>
            <w:r w:rsidRPr="009D5E91">
              <w:rPr>
                <w:rFonts w:ascii="David" w:hAnsi="David" w:cs="David" w:hint="cs"/>
                <w:caps/>
                <w:rtl/>
              </w:rPr>
              <w:t>טווח מספרים שמוקצים עבור מרכזיית הלקוח, לצורך חיוג ישיר פנימה (חי"פ) מחוץ לארגון לשלוחה או לשרות</w:t>
            </w:r>
          </w:p>
        </w:tc>
      </w:tr>
      <w:tr w:rsidR="00284B9D" w:rsidRPr="00856243" w14:paraId="6081FC65" w14:textId="77777777" w:rsidTr="00CD1BC2">
        <w:trPr>
          <w:trHeight w:val="347"/>
        </w:trPr>
        <w:tc>
          <w:tcPr>
            <w:tcW w:w="2155" w:type="dxa"/>
          </w:tcPr>
          <w:p w14:paraId="35654C06" w14:textId="77777777" w:rsidR="00284B9D" w:rsidRPr="00856243" w:rsidRDefault="00284B9D" w:rsidP="00CD1BC2">
            <w:pPr>
              <w:bidi w:val="0"/>
              <w:spacing w:before="200" w:after="200" w:line="276" w:lineRule="auto"/>
              <w:jc w:val="center"/>
              <w:rPr>
                <w:rFonts w:ascii="David" w:hAnsi="David" w:cs="David"/>
                <w:b/>
                <w:bCs/>
                <w:caps/>
              </w:rPr>
            </w:pPr>
            <w:r w:rsidRPr="00EB097E">
              <w:rPr>
                <w:rFonts w:ascii="David" w:hAnsi="David" w:cs="David"/>
                <w:b/>
                <w:bCs/>
                <w:caps/>
                <w:rtl/>
              </w:rPr>
              <w:t>מכרז שירלי</w:t>
            </w:r>
          </w:p>
        </w:tc>
        <w:tc>
          <w:tcPr>
            <w:tcW w:w="6802" w:type="dxa"/>
          </w:tcPr>
          <w:p w14:paraId="0A224A1D" w14:textId="7BC0AE8D" w:rsidR="00284B9D" w:rsidRPr="009D5E91" w:rsidRDefault="00284B9D" w:rsidP="00E67A35">
            <w:pPr>
              <w:bidi w:val="0"/>
              <w:spacing w:before="200" w:after="200" w:line="276" w:lineRule="auto"/>
              <w:jc w:val="right"/>
              <w:rPr>
                <w:rFonts w:ascii="David" w:hAnsi="David" w:cs="David"/>
                <w:caps/>
                <w:rtl/>
              </w:rPr>
            </w:pPr>
            <w:r>
              <w:rPr>
                <w:rFonts w:ascii="David" w:hAnsi="David" w:cs="David" w:hint="cs"/>
                <w:caps/>
                <w:rtl/>
              </w:rPr>
              <w:t>מכרז 13-2014</w:t>
            </w:r>
            <w:r w:rsidRPr="009D5E91">
              <w:rPr>
                <w:rFonts w:ascii="David" w:hAnsi="David" w:cs="David" w:hint="cs"/>
                <w:caps/>
                <w:rtl/>
              </w:rPr>
              <w:t xml:space="preserve"> </w:t>
            </w:r>
            <w:r>
              <w:rPr>
                <w:rFonts w:ascii="David" w:hAnsi="David" w:cs="David" w:hint="cs"/>
                <w:caps/>
                <w:rtl/>
              </w:rPr>
              <w:t xml:space="preserve">לאספקת </w:t>
            </w:r>
            <w:r w:rsidR="00E67A35" w:rsidRPr="00E67A35">
              <w:rPr>
                <w:rFonts w:ascii="David" w:hAnsi="David" w:cs="David"/>
                <w:caps/>
                <w:rtl/>
              </w:rPr>
              <w:t>ציוד ושרותי טלפוניה קווית למשרדי הממשלה"</w:t>
            </w:r>
            <w:r>
              <w:rPr>
                <w:rFonts w:ascii="David" w:hAnsi="David" w:cs="David" w:hint="cs"/>
                <w:caps/>
                <w:rtl/>
              </w:rPr>
              <w:t xml:space="preserve"> </w:t>
            </w:r>
          </w:p>
        </w:tc>
      </w:tr>
      <w:tr w:rsidR="00284B9D" w:rsidRPr="00856243" w14:paraId="045E60AB" w14:textId="77777777" w:rsidTr="00CD1BC2">
        <w:trPr>
          <w:trHeight w:val="347"/>
        </w:trPr>
        <w:tc>
          <w:tcPr>
            <w:tcW w:w="2155" w:type="dxa"/>
          </w:tcPr>
          <w:p w14:paraId="75BCA1EE" w14:textId="77777777" w:rsidR="00284B9D" w:rsidRPr="00856243" w:rsidRDefault="00284B9D" w:rsidP="00CD1BC2">
            <w:pPr>
              <w:bidi w:val="0"/>
              <w:spacing w:before="200" w:after="200" w:line="276" w:lineRule="auto"/>
              <w:jc w:val="center"/>
              <w:rPr>
                <w:rFonts w:ascii="David" w:hAnsi="David" w:cs="David"/>
                <w:b/>
                <w:bCs/>
                <w:caps/>
                <w:rtl/>
              </w:rPr>
            </w:pPr>
            <w:r w:rsidRPr="00EB097E">
              <w:rPr>
                <w:rFonts w:ascii="David" w:hAnsi="David" w:cs="David"/>
                <w:b/>
                <w:bCs/>
                <w:caps/>
                <w:rtl/>
              </w:rPr>
              <w:t>ליבות שירלי</w:t>
            </w:r>
          </w:p>
        </w:tc>
        <w:tc>
          <w:tcPr>
            <w:tcW w:w="6802" w:type="dxa"/>
          </w:tcPr>
          <w:p w14:paraId="609D0F3C" w14:textId="77777777" w:rsidR="00284B9D" w:rsidRPr="009D5E91" w:rsidRDefault="00284B9D" w:rsidP="00CD1BC2">
            <w:pPr>
              <w:bidi w:val="0"/>
              <w:spacing w:before="200" w:after="200" w:line="276" w:lineRule="auto"/>
              <w:jc w:val="right"/>
              <w:rPr>
                <w:rFonts w:ascii="David" w:hAnsi="David" w:cs="David"/>
                <w:caps/>
              </w:rPr>
            </w:pPr>
            <w:r w:rsidRPr="009D5E91">
              <w:rPr>
                <w:rFonts w:ascii="David" w:hAnsi="David" w:cs="David"/>
                <w:caps/>
                <w:rtl/>
              </w:rPr>
              <w:t xml:space="preserve">אתרים בהם הותקנו מרכזיות הליבה של </w:t>
            </w:r>
            <w:r>
              <w:rPr>
                <w:rFonts w:ascii="David" w:hAnsi="David" w:cs="David" w:hint="cs"/>
                <w:caps/>
                <w:rtl/>
              </w:rPr>
              <w:t xml:space="preserve">רוב </w:t>
            </w:r>
            <w:r w:rsidRPr="009D5E91">
              <w:rPr>
                <w:rFonts w:ascii="David" w:hAnsi="David" w:cs="David"/>
                <w:caps/>
                <w:rtl/>
              </w:rPr>
              <w:t>משרדי הממשלה במסגרת מכרז שירלי</w:t>
            </w:r>
          </w:p>
        </w:tc>
      </w:tr>
      <w:tr w:rsidR="00284B9D" w:rsidRPr="00856243" w14:paraId="08512467" w14:textId="77777777" w:rsidTr="00CD1BC2">
        <w:trPr>
          <w:trHeight w:val="347"/>
        </w:trPr>
        <w:tc>
          <w:tcPr>
            <w:tcW w:w="2155" w:type="dxa"/>
          </w:tcPr>
          <w:p w14:paraId="33AF3ADE" w14:textId="77777777" w:rsidR="00284B9D" w:rsidRPr="00856243" w:rsidRDefault="00284B9D" w:rsidP="00CD1BC2">
            <w:pPr>
              <w:bidi w:val="0"/>
              <w:spacing w:before="200" w:after="200" w:line="276" w:lineRule="auto"/>
              <w:jc w:val="center"/>
              <w:rPr>
                <w:rFonts w:ascii="David" w:hAnsi="David" w:cs="David"/>
                <w:b/>
                <w:bCs/>
                <w:caps/>
                <w:rtl/>
              </w:rPr>
            </w:pPr>
            <w:r w:rsidRPr="00EB097E">
              <w:rPr>
                <w:rFonts w:ascii="David" w:hAnsi="David" w:cs="David"/>
                <w:b/>
                <w:bCs/>
                <w:caps/>
                <w:rtl/>
              </w:rPr>
              <w:t>שיחה לרשת נייחת</w:t>
            </w:r>
          </w:p>
        </w:tc>
        <w:tc>
          <w:tcPr>
            <w:tcW w:w="6802" w:type="dxa"/>
          </w:tcPr>
          <w:p w14:paraId="647219B5" w14:textId="77777777" w:rsidR="00284B9D" w:rsidRPr="00856243" w:rsidRDefault="00284B9D" w:rsidP="00CD1BC2">
            <w:pPr>
              <w:bidi w:val="0"/>
              <w:spacing w:before="200" w:after="200" w:line="276" w:lineRule="auto"/>
              <w:jc w:val="right"/>
              <w:rPr>
                <w:rFonts w:ascii="David" w:hAnsi="David" w:cs="David"/>
                <w:b/>
                <w:bCs/>
                <w:caps/>
                <w:rtl/>
              </w:rPr>
            </w:pPr>
            <w:r w:rsidRPr="00EB097E">
              <w:rPr>
                <w:rFonts w:ascii="David" w:hAnsi="David" w:cs="David"/>
                <w:rtl/>
              </w:rPr>
              <w:t>שיחה היוצאת מהרשת של הזוכה ומסתיימת ברשת נייחת של הזוכה או ברשתות פנים ארציות אחרות.</w:t>
            </w:r>
          </w:p>
        </w:tc>
      </w:tr>
      <w:tr w:rsidR="00284B9D" w:rsidRPr="00856243" w14:paraId="3A306F93" w14:textId="77777777" w:rsidTr="00CD1BC2">
        <w:trPr>
          <w:trHeight w:val="347"/>
        </w:trPr>
        <w:tc>
          <w:tcPr>
            <w:tcW w:w="2155" w:type="dxa"/>
          </w:tcPr>
          <w:p w14:paraId="2BEE2942" w14:textId="77777777" w:rsidR="00284B9D" w:rsidRPr="00856243" w:rsidRDefault="00284B9D" w:rsidP="00CD1BC2">
            <w:pPr>
              <w:bidi w:val="0"/>
              <w:spacing w:before="200" w:after="200" w:line="276" w:lineRule="auto"/>
              <w:jc w:val="center"/>
              <w:rPr>
                <w:rFonts w:ascii="David" w:hAnsi="David" w:cs="David"/>
                <w:b/>
                <w:bCs/>
                <w:caps/>
                <w:rtl/>
              </w:rPr>
            </w:pPr>
            <w:r w:rsidRPr="00EB097E">
              <w:rPr>
                <w:rFonts w:ascii="David" w:hAnsi="David" w:cs="David"/>
                <w:b/>
                <w:bCs/>
                <w:rtl/>
              </w:rPr>
              <w:t>שיחה לרשת סלולארית</w:t>
            </w:r>
          </w:p>
        </w:tc>
        <w:tc>
          <w:tcPr>
            <w:tcW w:w="6802" w:type="dxa"/>
          </w:tcPr>
          <w:p w14:paraId="6AB19866" w14:textId="77777777" w:rsidR="00284B9D" w:rsidRPr="00856243" w:rsidRDefault="00284B9D" w:rsidP="00CD1BC2">
            <w:pPr>
              <w:bidi w:val="0"/>
              <w:spacing w:before="200" w:after="200" w:line="276" w:lineRule="auto"/>
              <w:jc w:val="right"/>
              <w:rPr>
                <w:rFonts w:ascii="David" w:hAnsi="David" w:cs="David"/>
                <w:b/>
                <w:bCs/>
                <w:caps/>
                <w:rtl/>
              </w:rPr>
            </w:pPr>
            <w:r w:rsidRPr="00EB097E">
              <w:rPr>
                <w:rFonts w:ascii="David" w:hAnsi="David" w:cs="David"/>
                <w:rtl/>
              </w:rPr>
              <w:t>שיחה היוצאת מהרשת הנייחת של הזוכה ומסתיימת באחת מהרשתות סלולריות בישראל.</w:t>
            </w:r>
          </w:p>
        </w:tc>
      </w:tr>
      <w:tr w:rsidR="00284B9D" w:rsidRPr="00856243" w14:paraId="7527621C" w14:textId="77777777" w:rsidTr="00CD1BC2">
        <w:trPr>
          <w:trHeight w:val="347"/>
        </w:trPr>
        <w:tc>
          <w:tcPr>
            <w:tcW w:w="2155" w:type="dxa"/>
          </w:tcPr>
          <w:p w14:paraId="6F35312B" w14:textId="77777777" w:rsidR="00284B9D" w:rsidRPr="00856243" w:rsidRDefault="00284B9D" w:rsidP="00CD1BC2">
            <w:pPr>
              <w:bidi w:val="0"/>
              <w:spacing w:before="200" w:after="200" w:line="276" w:lineRule="auto"/>
              <w:jc w:val="center"/>
              <w:rPr>
                <w:rFonts w:ascii="David" w:hAnsi="David" w:cs="David"/>
                <w:b/>
                <w:bCs/>
                <w:caps/>
                <w:rtl/>
              </w:rPr>
            </w:pPr>
            <w:r w:rsidRPr="00EB097E">
              <w:rPr>
                <w:rFonts w:ascii="David" w:hAnsi="David" w:cs="David"/>
                <w:b/>
                <w:bCs/>
                <w:rtl/>
              </w:rPr>
              <w:t>שירותי תקשורת קווית פנים ארצית נייחת/ שירותי מפעיל פנים ארצי (מפ"א)</w:t>
            </w:r>
          </w:p>
        </w:tc>
        <w:tc>
          <w:tcPr>
            <w:tcW w:w="6802" w:type="dxa"/>
          </w:tcPr>
          <w:p w14:paraId="66AC257F" w14:textId="77777777" w:rsidR="00284B9D" w:rsidRPr="00CF07B1" w:rsidRDefault="00284B9D" w:rsidP="00CD1BC2">
            <w:pPr>
              <w:bidi w:val="0"/>
              <w:spacing w:before="200" w:after="200" w:line="276" w:lineRule="auto"/>
              <w:jc w:val="right"/>
              <w:rPr>
                <w:rFonts w:ascii="David" w:hAnsi="David" w:cs="David"/>
              </w:rPr>
            </w:pPr>
            <w:r w:rsidRPr="00EB097E">
              <w:rPr>
                <w:rFonts w:ascii="David" w:hAnsi="David" w:cs="David"/>
                <w:rtl/>
              </w:rPr>
              <w:t>שירות המקשר את המרכזיות של המזמין למתגי הספק הזוכה לצורך אספקת שירותי שיחות פנים ארציות ע"פ הדרישות במכרז זה ועל פי תנאי הרישיון כפי שניתן למציע על ידי משרד התקשורת.</w:t>
            </w:r>
          </w:p>
        </w:tc>
      </w:tr>
      <w:tr w:rsidR="00284B9D" w:rsidRPr="00856243" w14:paraId="0F0A7373" w14:textId="77777777" w:rsidTr="00CD1BC2">
        <w:trPr>
          <w:trHeight w:val="347"/>
        </w:trPr>
        <w:tc>
          <w:tcPr>
            <w:tcW w:w="2155" w:type="dxa"/>
          </w:tcPr>
          <w:p w14:paraId="02EBB85F" w14:textId="77777777" w:rsidR="00284B9D" w:rsidRPr="00EB097E" w:rsidRDefault="00284B9D" w:rsidP="00CD1BC2">
            <w:pPr>
              <w:bidi w:val="0"/>
              <w:spacing w:before="200" w:after="200" w:line="276" w:lineRule="auto"/>
              <w:jc w:val="center"/>
              <w:rPr>
                <w:rFonts w:ascii="David" w:hAnsi="David" w:cs="David"/>
                <w:b/>
                <w:bCs/>
                <w:rtl/>
              </w:rPr>
            </w:pPr>
            <w:r w:rsidRPr="00EB097E">
              <w:rPr>
                <w:rFonts w:ascii="David" w:hAnsi="David" w:cs="David"/>
                <w:b/>
                <w:bCs/>
                <w:rtl/>
              </w:rPr>
              <w:t>שירותי נס"ר</w:t>
            </w:r>
          </w:p>
        </w:tc>
        <w:tc>
          <w:tcPr>
            <w:tcW w:w="6802" w:type="dxa"/>
          </w:tcPr>
          <w:p w14:paraId="280CD314" w14:textId="77777777" w:rsidR="00284B9D" w:rsidRPr="00EB097E" w:rsidRDefault="00284B9D" w:rsidP="00CD1BC2">
            <w:pPr>
              <w:bidi w:val="0"/>
              <w:spacing w:before="200" w:after="200" w:line="276" w:lineRule="auto"/>
              <w:jc w:val="right"/>
              <w:rPr>
                <w:rFonts w:ascii="David" w:hAnsi="David" w:cs="David"/>
                <w:rtl/>
              </w:rPr>
            </w:pPr>
            <w:r w:rsidRPr="00EB097E">
              <w:rPr>
                <w:rFonts w:ascii="David" w:hAnsi="David" w:cs="David"/>
                <w:rtl/>
              </w:rPr>
              <w:t>שירותי נקודת סיום רשת על פי הגדרתם בתנאי רישיון משרד התקשורת.</w:t>
            </w:r>
          </w:p>
        </w:tc>
      </w:tr>
      <w:tr w:rsidR="00284B9D" w:rsidRPr="00856243" w14:paraId="40C7DE4B" w14:textId="77777777" w:rsidTr="00CD1BC2">
        <w:trPr>
          <w:trHeight w:val="1081"/>
        </w:trPr>
        <w:tc>
          <w:tcPr>
            <w:tcW w:w="2155" w:type="dxa"/>
          </w:tcPr>
          <w:p w14:paraId="1EFBAA58" w14:textId="77777777" w:rsidR="00284B9D" w:rsidRPr="00EB097E" w:rsidRDefault="00284B9D" w:rsidP="00CD1BC2">
            <w:pPr>
              <w:pStyle w:val="RonnyBase"/>
              <w:spacing w:line="360" w:lineRule="auto"/>
              <w:jc w:val="center"/>
              <w:rPr>
                <w:rFonts w:ascii="David" w:hAnsi="David"/>
                <w:b/>
                <w:bCs/>
                <w:sz w:val="24"/>
                <w:szCs w:val="24"/>
                <w:rtl/>
              </w:rPr>
            </w:pPr>
            <w:r w:rsidRPr="00EB097E">
              <w:rPr>
                <w:rFonts w:ascii="David" w:hAnsi="David"/>
                <w:b/>
                <w:bCs/>
                <w:sz w:val="24"/>
                <w:szCs w:val="24"/>
                <w:rtl/>
              </w:rPr>
              <w:t xml:space="preserve">ציר </w:t>
            </w:r>
            <w:r w:rsidRPr="00EB097E">
              <w:rPr>
                <w:rFonts w:ascii="David" w:hAnsi="David"/>
                <w:b/>
                <w:bCs/>
                <w:sz w:val="24"/>
                <w:szCs w:val="24"/>
              </w:rPr>
              <w:t>PRI</w:t>
            </w:r>
            <w:r w:rsidRPr="00EB097E">
              <w:rPr>
                <w:rFonts w:ascii="David" w:hAnsi="David"/>
                <w:b/>
                <w:bCs/>
                <w:sz w:val="24"/>
                <w:szCs w:val="24"/>
                <w:rtl/>
              </w:rPr>
              <w:t xml:space="preserve"> </w:t>
            </w:r>
            <w:r w:rsidRPr="00EB097E">
              <w:rPr>
                <w:rFonts w:ascii="David" w:hAnsi="David"/>
                <w:b/>
                <w:bCs/>
                <w:sz w:val="24"/>
                <w:szCs w:val="24"/>
              </w:rPr>
              <w:t>(Primary Rate Interface)</w:t>
            </w:r>
          </w:p>
        </w:tc>
        <w:tc>
          <w:tcPr>
            <w:tcW w:w="6802" w:type="dxa"/>
          </w:tcPr>
          <w:p w14:paraId="37C2A1D9" w14:textId="77777777" w:rsidR="00284B9D" w:rsidRPr="007E75B4" w:rsidRDefault="00284B9D" w:rsidP="001D7400">
            <w:pPr>
              <w:bidi w:val="0"/>
              <w:spacing w:before="200" w:after="200" w:line="276" w:lineRule="auto"/>
              <w:jc w:val="right"/>
              <w:rPr>
                <w:rFonts w:ascii="David" w:hAnsi="David" w:cs="David"/>
              </w:rPr>
            </w:pPr>
            <w:r w:rsidRPr="00EB097E">
              <w:rPr>
                <w:rFonts w:ascii="David" w:hAnsi="David" w:cs="David"/>
                <w:rtl/>
              </w:rPr>
              <w:t>ממשק לקישור בין מרכזיה פרט</w:t>
            </w:r>
            <w:r>
              <w:rPr>
                <w:rFonts w:ascii="David" w:hAnsi="David" w:cs="David"/>
                <w:rtl/>
              </w:rPr>
              <w:t xml:space="preserve">ית לבין רשת של מפעיל פנים ארצי </w:t>
            </w:r>
            <w:r w:rsidRPr="00EB097E">
              <w:rPr>
                <w:rFonts w:ascii="David" w:hAnsi="David" w:cs="David"/>
                <w:rtl/>
              </w:rPr>
              <w:t>המאפשר העברה  של עד 30 אפיקי דיבור ספרתי</w:t>
            </w:r>
            <w:r>
              <w:rPr>
                <w:rFonts w:ascii="David" w:hAnsi="David" w:cs="David"/>
                <w:rtl/>
              </w:rPr>
              <w:t>ים, בו זמנית, על תשתית אופטית</w:t>
            </w:r>
            <w:r>
              <w:rPr>
                <w:rFonts w:ascii="David" w:hAnsi="David" w:cs="David" w:hint="cs"/>
                <w:rtl/>
              </w:rPr>
              <w:t xml:space="preserve">  </w:t>
            </w:r>
            <w:r>
              <w:rPr>
                <w:rFonts w:ascii="David" w:hAnsi="David" w:cs="David"/>
              </w:rPr>
              <w:t>(E1)</w:t>
            </w:r>
            <w:r>
              <w:rPr>
                <w:rFonts w:ascii="David" w:hAnsi="David" w:cs="David" w:hint="cs"/>
                <w:rtl/>
              </w:rPr>
              <w:t xml:space="preserve"> </w:t>
            </w:r>
          </w:p>
        </w:tc>
      </w:tr>
      <w:tr w:rsidR="00284B9D" w:rsidRPr="00856243" w14:paraId="4FE5DD0E" w14:textId="77777777" w:rsidTr="00CD1BC2">
        <w:trPr>
          <w:trHeight w:val="890"/>
        </w:trPr>
        <w:tc>
          <w:tcPr>
            <w:tcW w:w="2155" w:type="dxa"/>
          </w:tcPr>
          <w:p w14:paraId="4EA7C2A1" w14:textId="77777777" w:rsidR="00284B9D" w:rsidRPr="00EB097E" w:rsidRDefault="00284B9D" w:rsidP="00CD1BC2">
            <w:pPr>
              <w:bidi w:val="0"/>
              <w:spacing w:before="200" w:after="200" w:line="276" w:lineRule="auto"/>
              <w:jc w:val="center"/>
              <w:rPr>
                <w:rFonts w:ascii="David" w:hAnsi="David" w:cs="David"/>
                <w:b/>
                <w:bCs/>
              </w:rPr>
            </w:pPr>
            <w:r w:rsidRPr="00EB097E">
              <w:rPr>
                <w:rFonts w:ascii="David" w:hAnsi="David" w:cs="David"/>
                <w:b/>
                <w:bCs/>
              </w:rPr>
              <w:t>SIP</w:t>
            </w:r>
          </w:p>
        </w:tc>
        <w:tc>
          <w:tcPr>
            <w:tcW w:w="6802" w:type="dxa"/>
          </w:tcPr>
          <w:p w14:paraId="14E27D19" w14:textId="77777777" w:rsidR="00284B9D" w:rsidRPr="00EB097E" w:rsidRDefault="00284B9D" w:rsidP="00CD1BC2">
            <w:pPr>
              <w:keepLines/>
              <w:spacing w:before="120" w:line="360" w:lineRule="auto"/>
              <w:rPr>
                <w:rFonts w:ascii="David" w:hAnsi="David" w:cs="David"/>
                <w:rtl/>
              </w:rPr>
            </w:pPr>
            <w:r w:rsidRPr="00DC139A">
              <w:rPr>
                <w:rFonts w:ascii="David" w:hAnsi="David" w:cs="David"/>
                <w:rtl/>
              </w:rPr>
              <w:t xml:space="preserve">ממשק לקישור בין מרכזית </w:t>
            </w:r>
            <w:r w:rsidRPr="00DC139A">
              <w:rPr>
                <w:rFonts w:ascii="David" w:hAnsi="David" w:cs="David"/>
              </w:rPr>
              <w:t>IP</w:t>
            </w:r>
            <w:r w:rsidRPr="00DC139A">
              <w:rPr>
                <w:rFonts w:ascii="David" w:hAnsi="David" w:cs="David"/>
                <w:rtl/>
              </w:rPr>
              <w:t xml:space="preserve"> פרט</w:t>
            </w:r>
            <w:r>
              <w:rPr>
                <w:rFonts w:ascii="David" w:hAnsi="David" w:cs="David"/>
                <w:rtl/>
              </w:rPr>
              <w:t xml:space="preserve">ית לבין רשת של מפעיל פנים ארצי </w:t>
            </w:r>
            <w:r w:rsidRPr="00DC139A">
              <w:rPr>
                <w:rFonts w:ascii="David" w:hAnsi="David" w:cs="David"/>
                <w:rtl/>
              </w:rPr>
              <w:t xml:space="preserve">הכולל תמיכה בפרוטוקול </w:t>
            </w:r>
            <w:r w:rsidRPr="00DC139A">
              <w:rPr>
                <w:rFonts w:ascii="David" w:hAnsi="David" w:cs="David"/>
              </w:rPr>
              <w:t>SIP</w:t>
            </w:r>
            <w:r w:rsidRPr="00DC139A">
              <w:rPr>
                <w:rFonts w:ascii="David" w:hAnsi="David" w:cs="David"/>
                <w:rtl/>
              </w:rPr>
              <w:t>.</w:t>
            </w:r>
          </w:p>
        </w:tc>
      </w:tr>
      <w:tr w:rsidR="00284B9D" w:rsidRPr="00856243" w14:paraId="66058172" w14:textId="77777777" w:rsidTr="00CD1BC2">
        <w:trPr>
          <w:trHeight w:val="608"/>
        </w:trPr>
        <w:tc>
          <w:tcPr>
            <w:tcW w:w="2155" w:type="dxa"/>
          </w:tcPr>
          <w:p w14:paraId="405E4C09" w14:textId="77777777" w:rsidR="00284B9D" w:rsidRPr="00EB097E" w:rsidRDefault="00284B9D" w:rsidP="00CD1BC2">
            <w:pPr>
              <w:bidi w:val="0"/>
              <w:spacing w:before="200" w:after="200" w:line="276" w:lineRule="auto"/>
              <w:jc w:val="center"/>
              <w:rPr>
                <w:rFonts w:ascii="David" w:hAnsi="David" w:cs="David"/>
                <w:b/>
                <w:bCs/>
                <w:rtl/>
              </w:rPr>
            </w:pPr>
            <w:r>
              <w:rPr>
                <w:rFonts w:ascii="David" w:hAnsi="David" w:cs="David" w:hint="cs"/>
                <w:b/>
                <w:bCs/>
                <w:rtl/>
              </w:rPr>
              <w:t>מב"ל</w:t>
            </w:r>
          </w:p>
        </w:tc>
        <w:tc>
          <w:tcPr>
            <w:tcW w:w="6802" w:type="dxa"/>
          </w:tcPr>
          <w:p w14:paraId="7C97C8F6" w14:textId="77777777" w:rsidR="00284B9D" w:rsidRPr="00DC139A" w:rsidRDefault="00284B9D" w:rsidP="00CD1BC2">
            <w:pPr>
              <w:keepLines/>
              <w:spacing w:before="120" w:line="360" w:lineRule="auto"/>
              <w:rPr>
                <w:rFonts w:ascii="David" w:hAnsi="David" w:cs="David"/>
                <w:rtl/>
              </w:rPr>
            </w:pPr>
            <w:r>
              <w:rPr>
                <w:rFonts w:ascii="David" w:hAnsi="David" w:cs="David" w:hint="cs"/>
                <w:rtl/>
              </w:rPr>
              <w:t>מפעיל שירותי שיחות בינלאומי</w:t>
            </w:r>
          </w:p>
        </w:tc>
      </w:tr>
    </w:tbl>
    <w:p w14:paraId="7C43EAD2" w14:textId="77777777" w:rsidR="00284B9D" w:rsidRDefault="00284B9D" w:rsidP="00284B9D">
      <w:pPr>
        <w:pStyle w:val="15"/>
        <w:ind w:left="360" w:hanging="360"/>
      </w:pPr>
      <w:bookmarkStart w:id="6" w:name="_Toc524955302"/>
      <w:bookmarkStart w:id="7" w:name="_Toc21591128"/>
      <w:bookmarkStart w:id="8" w:name="_Toc516503343"/>
    </w:p>
    <w:p w14:paraId="54947685" w14:textId="77777777" w:rsidR="00284B9D" w:rsidRPr="00273A04" w:rsidRDefault="00284B9D" w:rsidP="00284B9D">
      <w:pPr>
        <w:pStyle w:val="15"/>
        <w:ind w:left="360" w:hanging="360"/>
        <w:rPr>
          <w:b w:val="0"/>
          <w:rtl/>
        </w:rPr>
        <w:sectPr w:rsidR="00284B9D" w:rsidRPr="00273A04" w:rsidSect="00CD1BC2">
          <w:headerReference w:type="even" r:id="rId10"/>
          <w:headerReference w:type="default" r:id="rId11"/>
          <w:footerReference w:type="default" r:id="rId12"/>
          <w:headerReference w:type="first" r:id="rId13"/>
          <w:pgSz w:w="11906" w:h="16838" w:code="9"/>
          <w:pgMar w:top="1616" w:right="1247" w:bottom="1134" w:left="1247" w:header="397" w:footer="709" w:gutter="0"/>
          <w:cols w:space="708"/>
          <w:vAlign w:val="center"/>
          <w:bidi/>
          <w:rtlGutter/>
          <w:docGrid w:linePitch="360"/>
        </w:sectPr>
      </w:pPr>
      <w:bookmarkStart w:id="9" w:name="_Toc132298470"/>
      <w:bookmarkStart w:id="10" w:name="_Toc132303293"/>
      <w:r w:rsidRPr="00EB30D4">
        <w:rPr>
          <w:rtl/>
        </w:rPr>
        <w:lastRenderedPageBreak/>
        <w:t>פרק 1 - הליך המכרז</w:t>
      </w:r>
      <w:bookmarkEnd w:id="6"/>
      <w:bookmarkEnd w:id="7"/>
      <w:bookmarkEnd w:id="9"/>
      <w:bookmarkEnd w:id="10"/>
    </w:p>
    <w:p w14:paraId="5E93AC73" w14:textId="77777777" w:rsidR="00284B9D" w:rsidRPr="005C0EE2" w:rsidRDefault="00284B9D" w:rsidP="00284B9D">
      <w:pPr>
        <w:pStyle w:val="2-0"/>
        <w:numPr>
          <w:ilvl w:val="0"/>
          <w:numId w:val="57"/>
        </w:numPr>
        <w:rPr>
          <w:sz w:val="28"/>
          <w:szCs w:val="28"/>
        </w:rPr>
      </w:pPr>
      <w:bookmarkStart w:id="11" w:name="_Toc516503345"/>
      <w:bookmarkEnd w:id="8"/>
      <w:r w:rsidRPr="000366AF">
        <w:rPr>
          <w:rFonts w:ascii="David" w:eastAsia="David" w:hAnsi="David" w:hint="eastAsia"/>
          <w:rtl/>
        </w:rPr>
        <w:lastRenderedPageBreak/>
        <w:t>תיאור</w:t>
      </w:r>
      <w:r w:rsidRPr="000366AF">
        <w:rPr>
          <w:rFonts w:ascii="David" w:eastAsia="David" w:hAnsi="David"/>
          <w:rtl/>
        </w:rPr>
        <w:t xml:space="preserve"> </w:t>
      </w:r>
      <w:r w:rsidRPr="000366AF">
        <w:rPr>
          <w:rFonts w:ascii="David" w:eastAsia="David" w:hAnsi="David" w:hint="eastAsia"/>
          <w:rtl/>
        </w:rPr>
        <w:t>המכרז</w:t>
      </w:r>
    </w:p>
    <w:p w14:paraId="624B9357" w14:textId="77777777" w:rsidR="00284B9D" w:rsidRPr="00B30ED2" w:rsidRDefault="00284B9D" w:rsidP="0029074D">
      <w:pPr>
        <w:pStyle w:val="2-0"/>
        <w:numPr>
          <w:ilvl w:val="1"/>
          <w:numId w:val="57"/>
        </w:numPr>
        <w:ind w:left="481"/>
        <w:jc w:val="left"/>
      </w:pPr>
      <w:bookmarkStart w:id="12" w:name="_Toc132298471"/>
      <w:r w:rsidRPr="004C1AAC">
        <w:rPr>
          <w:rFonts w:ascii="David" w:eastAsia="David" w:hAnsi="David"/>
          <w:rtl/>
        </w:rPr>
        <w:t>עקרונות המכרז</w:t>
      </w:r>
      <w:bookmarkEnd w:id="11"/>
      <w:bookmarkEnd w:id="12"/>
    </w:p>
    <w:p w14:paraId="08604919" w14:textId="77777777" w:rsidR="00284B9D" w:rsidRPr="008C0856" w:rsidRDefault="00284B9D" w:rsidP="008C0856">
      <w:pPr>
        <w:pStyle w:val="1a"/>
        <w:ind w:hanging="681"/>
        <w:rPr>
          <w:rStyle w:val="3-Char"/>
          <w:rFonts w:eastAsiaTheme="minorHAnsi"/>
        </w:rPr>
      </w:pPr>
      <w:bookmarkStart w:id="13" w:name="_Toc132303294"/>
      <w:r w:rsidRPr="004B4632">
        <w:rPr>
          <w:rStyle w:val="3-Char"/>
          <w:rFonts w:eastAsiaTheme="minorHAnsi"/>
          <w:b w:val="0"/>
          <w:bCs w:val="0"/>
          <w:rtl/>
        </w:rPr>
        <w:t>מכרז זה הוא מכרז פומבי הנערך בהתאם לחוק חובת המכרזים, התשנ"ב-1992 (להלן: "</w:t>
      </w:r>
      <w:r w:rsidRPr="00177A51">
        <w:rPr>
          <w:rStyle w:val="3-Char"/>
          <w:rFonts w:eastAsiaTheme="minorHAnsi"/>
          <w:rtl/>
        </w:rPr>
        <w:t>חוק חובת המכרזים</w:t>
      </w:r>
      <w:r w:rsidRPr="004B4632">
        <w:rPr>
          <w:rStyle w:val="3-Char"/>
          <w:rFonts w:eastAsiaTheme="minorHAnsi"/>
          <w:b w:val="0"/>
          <w:bCs w:val="0"/>
          <w:rtl/>
        </w:rPr>
        <w:t xml:space="preserve">") ותקנותיו, ובכלל זה </w:t>
      </w:r>
      <w:r w:rsidRPr="000F203E">
        <w:rPr>
          <w:rStyle w:val="3-Char"/>
          <w:rFonts w:eastAsiaTheme="minorHAnsi"/>
          <w:b w:val="0"/>
          <w:bCs w:val="0"/>
          <w:rtl/>
        </w:rPr>
        <w:t>בהתאם</w:t>
      </w:r>
      <w:r w:rsidRPr="00177A51">
        <w:rPr>
          <w:rStyle w:val="3-Char"/>
          <w:rFonts w:eastAsiaTheme="minorHAnsi"/>
          <w:b w:val="0"/>
          <w:bCs w:val="0"/>
          <w:rtl/>
        </w:rPr>
        <w:t xml:space="preserve"> לתקנות חובת המכרזים, התשנ"ג-1993 (להלן:</w:t>
      </w:r>
      <w:r w:rsidRPr="008C0856">
        <w:rPr>
          <w:rStyle w:val="3-Char"/>
          <w:rFonts w:eastAsiaTheme="minorHAnsi"/>
          <w:rtl/>
        </w:rPr>
        <w:t xml:space="preserve"> "תקנות חובת המכרזים").</w:t>
      </w:r>
      <w:bookmarkEnd w:id="13"/>
      <w:r w:rsidRPr="008C0856">
        <w:rPr>
          <w:rStyle w:val="3-Char"/>
          <w:rFonts w:eastAsiaTheme="minorHAnsi"/>
          <w:rtl/>
        </w:rPr>
        <w:t xml:space="preserve"> </w:t>
      </w:r>
    </w:p>
    <w:p w14:paraId="70E10B69" w14:textId="77777777" w:rsidR="00284B9D" w:rsidRPr="008C0856" w:rsidRDefault="00284B9D" w:rsidP="008C0856">
      <w:pPr>
        <w:pStyle w:val="1a"/>
        <w:ind w:hanging="681"/>
        <w:rPr>
          <w:rStyle w:val="3-Char"/>
          <w:rFonts w:eastAsiaTheme="minorHAnsi"/>
          <w:b w:val="0"/>
          <w:bCs w:val="0"/>
        </w:rPr>
      </w:pPr>
      <w:bookmarkStart w:id="14" w:name="_Toc132303295"/>
      <w:r w:rsidRPr="008C0856">
        <w:rPr>
          <w:rStyle w:val="3-Char"/>
          <w:rFonts w:eastAsiaTheme="minorHAnsi"/>
          <w:b w:val="0"/>
          <w:bCs w:val="0"/>
          <w:rtl/>
        </w:rPr>
        <w:t xml:space="preserve">ההצעות </w:t>
      </w:r>
      <w:r w:rsidRPr="008C0856">
        <w:rPr>
          <w:rStyle w:val="3-Char"/>
          <w:rFonts w:eastAsiaTheme="minorHAnsi" w:hint="eastAsia"/>
          <w:b w:val="0"/>
          <w:bCs w:val="0"/>
          <w:rtl/>
        </w:rPr>
        <w:t>במכרז</w:t>
      </w:r>
      <w:r w:rsidRPr="008C0856">
        <w:rPr>
          <w:rStyle w:val="3-Char"/>
          <w:rFonts w:eastAsiaTheme="minorHAnsi"/>
          <w:b w:val="0"/>
          <w:bCs w:val="0"/>
          <w:rtl/>
        </w:rPr>
        <w:t xml:space="preserve"> תוגשנה בהתאם למפורט במסמכי המכרז ללא הצעות המחיר. עורך המכרז יבחן את עמידת ההצעות בתנאי המכרז, לרבות תנאי הסף. </w:t>
      </w:r>
      <w:r w:rsidRPr="008C0856">
        <w:rPr>
          <w:rStyle w:val="3-Char"/>
          <w:rFonts w:eastAsiaTheme="minorHAnsi" w:hint="cs"/>
          <w:b w:val="0"/>
          <w:bCs w:val="0"/>
          <w:rtl/>
        </w:rPr>
        <w:t xml:space="preserve">מציעים שהצעתם תעמוד בכל תנאי הסף והאיכות יוכרזו כ"מציעים מאושרים" וידרשו להגיש ערבות מכרז כתנאי למעבר לשלב הגשת הצעות המחיר </w:t>
      </w:r>
      <w:r w:rsidRPr="008C0856">
        <w:rPr>
          <w:rStyle w:val="3-Char"/>
          <w:rFonts w:eastAsiaTheme="minorHAnsi"/>
          <w:b w:val="0"/>
          <w:bCs w:val="0"/>
          <w:rtl/>
        </w:rPr>
        <w:t>שבסופו יבחרו ההצעות הזוכות בהתאם לדירוגן, בהתאם למפורט במסמכי המכרז.</w:t>
      </w:r>
      <w:bookmarkEnd w:id="14"/>
      <w:r w:rsidRPr="008C0856">
        <w:rPr>
          <w:rStyle w:val="3-Char"/>
          <w:rFonts w:eastAsiaTheme="minorHAnsi" w:hint="cs"/>
          <w:b w:val="0"/>
          <w:bCs w:val="0"/>
          <w:rtl/>
        </w:rPr>
        <w:t xml:space="preserve"> </w:t>
      </w:r>
    </w:p>
    <w:p w14:paraId="047FB85B" w14:textId="77777777" w:rsidR="00284B9D" w:rsidRPr="004C1AAC" w:rsidRDefault="00284B9D" w:rsidP="006F51C7">
      <w:pPr>
        <w:pStyle w:val="2-0"/>
        <w:numPr>
          <w:ilvl w:val="1"/>
          <w:numId w:val="57"/>
        </w:numPr>
        <w:ind w:left="481"/>
        <w:jc w:val="left"/>
        <w:rPr>
          <w:rFonts w:ascii="David" w:eastAsia="David" w:hAnsi="David"/>
        </w:rPr>
      </w:pPr>
      <w:r w:rsidRPr="004C1AAC">
        <w:rPr>
          <w:rFonts w:ascii="David" w:eastAsia="David" w:hAnsi="David"/>
          <w:rtl/>
        </w:rPr>
        <w:t>תנאי סף להשתתפות במכרז</w:t>
      </w:r>
    </w:p>
    <w:p w14:paraId="32D01C41" w14:textId="77777777" w:rsidR="00284B9D" w:rsidRPr="006E1583" w:rsidRDefault="00284B9D" w:rsidP="00284B9D">
      <w:pPr>
        <w:pStyle w:val="3-1"/>
        <w:numPr>
          <w:ilvl w:val="2"/>
          <w:numId w:val="57"/>
        </w:numPr>
        <w:spacing w:after="120"/>
        <w:rPr>
          <w:rFonts w:ascii="David" w:eastAsia="David" w:hAnsi="David"/>
          <w:rtl/>
        </w:rPr>
      </w:pPr>
      <w:r w:rsidRPr="006E1583">
        <w:rPr>
          <w:rFonts w:ascii="David" w:eastAsia="David" w:hAnsi="David" w:hint="eastAsia"/>
          <w:rtl/>
        </w:rPr>
        <w:t>כללי</w:t>
      </w:r>
    </w:p>
    <w:p w14:paraId="74D8AEFE" w14:textId="77777777" w:rsidR="00284B9D" w:rsidRPr="00EB69AD" w:rsidRDefault="00284B9D" w:rsidP="00284B9D">
      <w:pPr>
        <w:pStyle w:val="afffc"/>
        <w:numPr>
          <w:ilvl w:val="3"/>
          <w:numId w:val="57"/>
        </w:numPr>
        <w:spacing w:line="360" w:lineRule="auto"/>
        <w:ind w:left="2041" w:hanging="961"/>
        <w:jc w:val="both"/>
        <w:rPr>
          <w:b w:val="0"/>
          <w:bCs w:val="0"/>
          <w:caps w:val="0"/>
          <w:spacing w:val="0"/>
          <w:sz w:val="24"/>
          <w:szCs w:val="24"/>
          <w:rtl/>
          <w14:scene3d>
            <w14:camera w14:prst="orthographicFront"/>
            <w14:lightRig w14:rig="threePt" w14:dir="t">
              <w14:rot w14:lat="0" w14:lon="0" w14:rev="0"/>
            </w14:lightRig>
          </w14:scene3d>
        </w:rPr>
      </w:pPr>
      <w:r w:rsidRPr="00EB69AD">
        <w:rPr>
          <w:b w:val="0"/>
          <w:bCs w:val="0"/>
          <w:caps w:val="0"/>
          <w:spacing w:val="0"/>
          <w:sz w:val="24"/>
          <w:szCs w:val="24"/>
          <w:rtl/>
          <w14:scene3d>
            <w14:camera w14:prst="orthographicFront"/>
            <w14:lightRig w14:rig="threePt" w14:dir="t">
              <w14:rot w14:lat="0" w14:lon="0" w14:rev="0"/>
            </w14:lightRig>
          </w14:scene3d>
        </w:rPr>
        <w:t xml:space="preserve">רשאי להשתתף במכרז מציע אשר, במועד האחרון להגשת ההצעות, עומד בתנאי הסף המפורטים להלן. </w:t>
      </w:r>
    </w:p>
    <w:p w14:paraId="37BE4E1F" w14:textId="77777777" w:rsidR="00284B9D" w:rsidRPr="00DE1A27" w:rsidRDefault="00284B9D" w:rsidP="00284B9D">
      <w:pPr>
        <w:pStyle w:val="afffc"/>
        <w:numPr>
          <w:ilvl w:val="3"/>
          <w:numId w:val="57"/>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EB69AD">
        <w:rPr>
          <w:b w:val="0"/>
          <w:bCs w:val="0"/>
          <w:caps w:val="0"/>
          <w:spacing w:val="0"/>
          <w:sz w:val="24"/>
          <w:szCs w:val="24"/>
          <w:rtl/>
          <w14:scene3d>
            <w14:camera w14:prst="orthographicFront"/>
            <w14:lightRig w14:rig="threePt" w14:dir="t">
              <w14:rot w14:lat="0" w14:lon="0" w14:rev="0"/>
            </w14:lightRig>
          </w14:scene3d>
        </w:rPr>
        <w:t>הוכחת העמידה בתנאי הסף, תתבצע בהתאם להוראות חוברת ההצעה (פרק 2).</w:t>
      </w:r>
    </w:p>
    <w:p w14:paraId="1AC7BAE1" w14:textId="77777777" w:rsidR="00284B9D" w:rsidRPr="00DE1A27" w:rsidRDefault="00284B9D" w:rsidP="00284B9D">
      <w:pPr>
        <w:pStyle w:val="3-1"/>
        <w:numPr>
          <w:ilvl w:val="2"/>
          <w:numId w:val="57"/>
        </w:numPr>
        <w:spacing w:after="120"/>
        <w:rPr>
          <w:rFonts w:ascii="David" w:eastAsia="David" w:hAnsi="David"/>
        </w:rPr>
      </w:pPr>
      <w:r w:rsidRPr="00DE1A27">
        <w:rPr>
          <w:rFonts w:ascii="David" w:eastAsia="David" w:hAnsi="David"/>
          <w:rtl/>
        </w:rPr>
        <w:t>תנאי סף מנהליים:</w:t>
      </w:r>
    </w:p>
    <w:p w14:paraId="7B590561" w14:textId="77777777" w:rsidR="00284B9D" w:rsidRPr="00DE1A27" w:rsidRDefault="00284B9D" w:rsidP="00284B9D">
      <w:pPr>
        <w:pStyle w:val="afffc"/>
        <w:numPr>
          <w:ilvl w:val="3"/>
          <w:numId w:val="57"/>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EB69AD">
        <w:rPr>
          <w:b w:val="0"/>
          <w:bCs w:val="0"/>
          <w:caps w:val="0"/>
          <w:spacing w:val="0"/>
          <w:sz w:val="24"/>
          <w:szCs w:val="24"/>
          <w:rtl/>
          <w14:scene3d>
            <w14:camera w14:prst="orthographicFront"/>
            <w14:lightRig w14:rig="threePt" w14:dir="t">
              <w14:rot w14:lat="0" w14:lon="0" w14:rev="0"/>
            </w14:lightRig>
          </w14:scene3d>
        </w:rPr>
        <w:t>ככל שחלה על המציע חובת רישום בישראל, המציע רשום כדין במרשם הרלוונטי (להמחשה: על מציע שהוא חברה ישראלית להיות רשום במרשם רשם החברות).</w:t>
      </w:r>
    </w:p>
    <w:p w14:paraId="21304A8F" w14:textId="77777777" w:rsidR="00284B9D" w:rsidRPr="00DE1A27" w:rsidRDefault="00284B9D" w:rsidP="00284B9D">
      <w:pPr>
        <w:pStyle w:val="afffc"/>
        <w:numPr>
          <w:ilvl w:val="3"/>
          <w:numId w:val="57"/>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DE1A27">
        <w:rPr>
          <w:b w:val="0"/>
          <w:bCs w:val="0"/>
          <w:caps w:val="0"/>
          <w:spacing w:val="0"/>
          <w:sz w:val="24"/>
          <w:szCs w:val="24"/>
          <w:rtl/>
          <w14:scene3d>
            <w14:camera w14:prst="orthographicFront"/>
            <w14:lightRig w14:rig="threePt" w14:dir="t">
              <w14:rot w14:lat="0" w14:lon="0" w14:rev="0"/>
            </w14:lightRig>
          </w14:scene3d>
        </w:rPr>
        <w:t xml:space="preserve">המציע מתחייב כי כלל </w:t>
      </w:r>
      <w:r w:rsidRPr="00DE1A27">
        <w:rPr>
          <w:rFonts w:hint="cs"/>
          <w:b w:val="0"/>
          <w:bCs w:val="0"/>
          <w:caps w:val="0"/>
          <w:spacing w:val="0"/>
          <w:sz w:val="24"/>
          <w:szCs w:val="24"/>
          <w:rtl/>
          <w14:scene3d>
            <w14:camera w14:prst="orthographicFront"/>
            <w14:lightRig w14:rig="threePt" w14:dir="t">
              <w14:rot w14:lat="0" w14:lon="0" w14:rev="0"/>
            </w14:lightRig>
          </w14:scene3d>
        </w:rPr>
        <w:t>הפריטים ו</w:t>
      </w:r>
      <w:r w:rsidRPr="00DE1A27">
        <w:rPr>
          <w:b w:val="0"/>
          <w:bCs w:val="0"/>
          <w:caps w:val="0"/>
          <w:spacing w:val="0"/>
          <w:sz w:val="24"/>
          <w:szCs w:val="24"/>
          <w:rtl/>
          <w14:scene3d>
            <w14:camera w14:prst="orthographicFront"/>
            <w14:lightRig w14:rig="threePt" w14:dir="t">
              <w14:rot w14:lat="0" w14:lon="0" w14:rev="0"/>
            </w14:lightRig>
          </w14:scene3d>
        </w:rPr>
        <w:t>השירותים המוצעים על ידו עומדים בדרישות הרישוי והתקנים הנדרשים על פי דין לצורך אספקת</w:t>
      </w:r>
      <w:r w:rsidRPr="00DE1A27">
        <w:rPr>
          <w:rFonts w:hint="cs"/>
          <w:b w:val="0"/>
          <w:bCs w:val="0"/>
          <w:caps w:val="0"/>
          <w:spacing w:val="0"/>
          <w:sz w:val="24"/>
          <w:szCs w:val="24"/>
          <w:rtl/>
          <w14:scene3d>
            <w14:camera w14:prst="orthographicFront"/>
            <w14:lightRig w14:rig="threePt" w14:dir="t">
              <w14:rot w14:lat="0" w14:lon="0" w14:rev="0"/>
            </w14:lightRig>
          </w14:scene3d>
        </w:rPr>
        <w:t xml:space="preserve"> הפריטים והשירותים</w:t>
      </w:r>
      <w:r w:rsidRPr="00DE1A27">
        <w:rPr>
          <w:b w:val="0"/>
          <w:bCs w:val="0"/>
          <w:caps w:val="0"/>
          <w:spacing w:val="0"/>
          <w:sz w:val="24"/>
          <w:szCs w:val="24"/>
          <w:rtl/>
          <w14:scene3d>
            <w14:camera w14:prst="orthographicFront"/>
            <w14:lightRig w14:rig="threePt" w14:dir="t">
              <w14:rot w14:lat="0" w14:lon="0" w14:rev="0"/>
            </w14:lightRig>
          </w14:scene3d>
        </w:rPr>
        <w:t xml:space="preserve">. </w:t>
      </w:r>
      <w:bookmarkStart w:id="15" w:name="_Ref527910643"/>
    </w:p>
    <w:p w14:paraId="54A90E37" w14:textId="6D47A1AF" w:rsidR="00284B9D" w:rsidRDefault="00284B9D" w:rsidP="00284B9D">
      <w:pPr>
        <w:pStyle w:val="afffc"/>
        <w:numPr>
          <w:ilvl w:val="3"/>
          <w:numId w:val="57"/>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DE1A27">
        <w:rPr>
          <w:b w:val="0"/>
          <w:bCs w:val="0"/>
          <w:caps w:val="0"/>
          <w:spacing w:val="0"/>
          <w:sz w:val="24"/>
          <w:szCs w:val="24"/>
          <w:rtl/>
          <w14:scene3d>
            <w14:camera w14:prst="orthographicFront"/>
            <w14:lightRig w14:rig="threePt" w14:dir="t">
              <w14:rot w14:lat="0" w14:lon="0" w14:rev="0"/>
            </w14:lightRig>
          </w14:scene3d>
        </w:rPr>
        <w:t>למציע אחד מהרישיונות הבאים מטעם משרד התקשורת, כשהוא בתוקף נכון למועד הגשת ההצעות: "רישיון כללי למתן שירותי בזק פנים ארציים נייחים" או "רישיון כללי ייחודי למתן שירותי בזק פנים ארציים נייחים".</w:t>
      </w:r>
    </w:p>
    <w:p w14:paraId="25DC7728" w14:textId="77777777" w:rsidR="00426CEF" w:rsidRDefault="00426CEF" w:rsidP="00426CEF">
      <w:pPr>
        <w:pStyle w:val="afffc"/>
        <w:numPr>
          <w:ilvl w:val="3"/>
          <w:numId w:val="57"/>
        </w:numPr>
        <w:tabs>
          <w:tab w:val="clear" w:pos="1050"/>
          <w:tab w:val="left" w:pos="1048"/>
        </w:tabs>
        <w:spacing w:line="360" w:lineRule="auto"/>
        <w:ind w:left="2041" w:hanging="993"/>
        <w:jc w:val="both"/>
        <w:rPr>
          <w:rFonts w:eastAsia="David"/>
        </w:rPr>
      </w:pPr>
      <w:r w:rsidRPr="00DE1A27">
        <w:rPr>
          <w:b w:val="0"/>
          <w:bCs w:val="0"/>
          <w:caps w:val="0"/>
          <w:spacing w:val="0"/>
          <w:sz w:val="24"/>
          <w:szCs w:val="24"/>
          <w:rtl/>
          <w14:scene3d>
            <w14:camera w14:prst="orthographicFront"/>
            <w14:lightRig w14:rig="threePt" w14:dir="t">
              <w14:rot w14:lat="0" w14:lon="0" w14:rev="0"/>
            </w14:lightRig>
          </w14:scene3d>
        </w:rPr>
        <w:t>המציע עומד בדרישות חוק עסקאות גופים ציבוריים, התשל"ו- 1976</w:t>
      </w:r>
      <w:r w:rsidRPr="00DE1A27">
        <w:rPr>
          <w:b w:val="0"/>
          <w:bCs w:val="0"/>
          <w:caps w:val="0"/>
          <w:spacing w:val="0"/>
          <w:sz w:val="24"/>
          <w:szCs w:val="24"/>
          <w14:scene3d>
            <w14:camera w14:prst="orthographicFront"/>
            <w14:lightRig w14:rig="threePt" w14:dir="t">
              <w14:rot w14:lat="0" w14:lon="0" w14:rev="0"/>
            </w14:lightRig>
          </w14:scene3d>
        </w:rPr>
        <w:t xml:space="preserve"> </w:t>
      </w:r>
      <w:r w:rsidRPr="00DE1A27">
        <w:rPr>
          <w:b w:val="0"/>
          <w:bCs w:val="0"/>
          <w:caps w:val="0"/>
          <w:spacing w:val="0"/>
          <w:sz w:val="24"/>
          <w:szCs w:val="24"/>
          <w:rtl/>
          <w14:scene3d>
            <w14:camera w14:prst="orthographicFront"/>
            <w14:lightRig w14:rig="threePt" w14:dir="t">
              <w14:rot w14:lat="0" w14:lon="0" w14:rev="0"/>
            </w14:lightRig>
          </w14:scene3d>
        </w:rPr>
        <w:t>(להלן: "</w:t>
      </w:r>
      <w:r w:rsidRPr="00DE1A27">
        <w:rPr>
          <w:caps w:val="0"/>
          <w:spacing w:val="0"/>
          <w:sz w:val="24"/>
          <w:szCs w:val="24"/>
          <w:rtl/>
          <w14:scene3d>
            <w14:camera w14:prst="orthographicFront"/>
            <w14:lightRig w14:rig="threePt" w14:dir="t">
              <w14:rot w14:lat="0" w14:lon="0" w14:rev="0"/>
            </w14:lightRig>
          </w14:scene3d>
        </w:rPr>
        <w:t>חוק עסקאות גופים ציבוריים</w:t>
      </w:r>
      <w:r w:rsidRPr="00DE1A27">
        <w:rPr>
          <w:b w:val="0"/>
          <w:bCs w:val="0"/>
          <w:caps w:val="0"/>
          <w:spacing w:val="0"/>
          <w:sz w:val="24"/>
          <w:szCs w:val="24"/>
          <w:rtl/>
          <w14:scene3d>
            <w14:camera w14:prst="orthographicFront"/>
            <w14:lightRig w14:rig="threePt" w14:dir="t">
              <w14:rot w14:lat="0" w14:lon="0" w14:rev="0"/>
            </w14:lightRig>
          </w14:scene3d>
        </w:rPr>
        <w:t>").</w:t>
      </w:r>
    </w:p>
    <w:p w14:paraId="15D3FA92" w14:textId="77777777" w:rsidR="00426CEF" w:rsidRDefault="00426CEF" w:rsidP="00426CEF">
      <w:pPr>
        <w:pStyle w:val="3-1"/>
        <w:numPr>
          <w:ilvl w:val="2"/>
          <w:numId w:val="57"/>
        </w:numPr>
        <w:spacing w:after="120"/>
      </w:pPr>
      <w:r w:rsidRPr="00DE1A27">
        <w:rPr>
          <w:rFonts w:ascii="David" w:eastAsia="David" w:hAnsi="David"/>
          <w:rtl/>
        </w:rPr>
        <w:t>תנאי סף מקצועיים:</w:t>
      </w:r>
    </w:p>
    <w:p w14:paraId="00407FFF" w14:textId="0AA3BEAB" w:rsidR="00426CEF" w:rsidRDefault="00426CEF" w:rsidP="003A07E4">
      <w:pPr>
        <w:pStyle w:val="3-1"/>
        <w:numPr>
          <w:ilvl w:val="3"/>
          <w:numId w:val="57"/>
        </w:numPr>
        <w:spacing w:after="120"/>
      </w:pPr>
      <w:r w:rsidRPr="00DE1A27">
        <w:rPr>
          <w:rFonts w:hint="cs"/>
          <w:b w:val="0"/>
          <w:bCs w:val="0"/>
          <w:rtl/>
          <w14:scene3d>
            <w14:camera w14:prst="orthographicFront"/>
            <w14:lightRig w14:rig="threePt" w14:dir="t">
              <w14:rot w14:lat="0" w14:lon="0" w14:rev="0"/>
            </w14:lightRig>
          </w14:scene3d>
        </w:rPr>
        <w:t xml:space="preserve">המציע עומד </w:t>
      </w:r>
      <w:r w:rsidRPr="00DE1A27">
        <w:rPr>
          <w:b w:val="0"/>
          <w:bCs w:val="0"/>
          <w:rtl/>
          <w14:scene3d>
            <w14:camera w14:prst="orthographicFront"/>
            <w14:lightRig w14:rig="threePt" w14:dir="t">
              <w14:rot w14:lat="0" w14:lon="0" w14:rev="0"/>
            </w14:lightRig>
          </w14:scene3d>
        </w:rPr>
        <w:t xml:space="preserve">בתקן רימון </w:t>
      </w:r>
      <w:r w:rsidR="003A07E4">
        <w:rPr>
          <w:rFonts w:hint="cs"/>
          <w:b w:val="0"/>
          <w:bCs w:val="0"/>
          <w:rtl/>
          <w14:scene3d>
            <w14:camera w14:prst="orthographicFront"/>
            <w14:lightRig w14:rig="threePt" w14:dir="t">
              <w14:rot w14:lat="0" w14:lon="0" w14:rev="0"/>
            </w14:lightRig>
          </w14:scene3d>
        </w:rPr>
        <w:t>3</w:t>
      </w:r>
      <w:r w:rsidRPr="00DE1A27">
        <w:rPr>
          <w:b w:val="0"/>
          <w:bCs w:val="0"/>
          <w:rtl/>
          <w14:scene3d>
            <w14:camera w14:prst="orthographicFront"/>
            <w14:lightRig w14:rig="threePt" w14:dir="t">
              <w14:rot w14:lat="0" w14:lon="0" w14:rev="0"/>
            </w14:lightRig>
          </w14:scene3d>
        </w:rPr>
        <w:t>, בהתאם להנחיית הגוף המנחה.</w:t>
      </w:r>
    </w:p>
    <w:p w14:paraId="053A3956" w14:textId="77777777" w:rsidR="00284B9D" w:rsidRPr="00DE1A27" w:rsidRDefault="00284B9D" w:rsidP="00284B9D">
      <w:pPr>
        <w:pStyle w:val="afffc"/>
        <w:numPr>
          <w:ilvl w:val="3"/>
          <w:numId w:val="57"/>
        </w:numPr>
        <w:spacing w:line="360" w:lineRule="auto"/>
        <w:ind w:left="2041" w:hanging="961"/>
        <w:jc w:val="both"/>
        <w:rPr>
          <w:b w:val="0"/>
          <w:bCs w:val="0"/>
          <w:caps w:val="0"/>
          <w:spacing w:val="0"/>
          <w:sz w:val="24"/>
          <w:szCs w:val="24"/>
          <w:rtl/>
          <w14:scene3d>
            <w14:camera w14:prst="orthographicFront"/>
            <w14:lightRig w14:rig="threePt" w14:dir="t">
              <w14:rot w14:lat="0" w14:lon="0" w14:rev="0"/>
            </w14:lightRig>
          </w14:scene3d>
        </w:rPr>
      </w:pPr>
      <w:bookmarkStart w:id="16" w:name="_Hlk94111327"/>
      <w:bookmarkEnd w:id="15"/>
      <w:r w:rsidRPr="00DE1A27">
        <w:rPr>
          <w:b w:val="0"/>
          <w:bCs w:val="0"/>
          <w:caps w:val="0"/>
          <w:spacing w:val="0"/>
          <w:sz w:val="24"/>
          <w:szCs w:val="24"/>
          <w:rtl/>
          <w14:scene3d>
            <w14:camera w14:prst="orthographicFront"/>
            <w14:lightRig w14:rig="threePt" w14:dir="t">
              <w14:rot w14:lat="0" w14:lon="0" w14:rev="0"/>
            </w14:lightRig>
          </w14:scene3d>
        </w:rPr>
        <w:t>המציע עוסק באספקת שירותי תקשורת קווית פנים ארצית נייחת</w:t>
      </w:r>
      <w:r w:rsidRPr="00DE1A27">
        <w:rPr>
          <w:rFonts w:hint="cs"/>
          <w:b w:val="0"/>
          <w:bCs w:val="0"/>
          <w:caps w:val="0"/>
          <w:spacing w:val="0"/>
          <w:sz w:val="24"/>
          <w:szCs w:val="24"/>
          <w:rtl/>
          <w14:scene3d>
            <w14:camera w14:prst="orthographicFront"/>
            <w14:lightRig w14:rig="threePt" w14:dir="t">
              <w14:rot w14:lat="0" w14:lon="0" w14:rev="0"/>
            </w14:lightRig>
          </w14:scene3d>
        </w:rPr>
        <w:t xml:space="preserve"> ברציפות</w:t>
      </w:r>
      <w:r w:rsidRPr="00DE1A27">
        <w:rPr>
          <w:b w:val="0"/>
          <w:bCs w:val="0"/>
          <w:caps w:val="0"/>
          <w:spacing w:val="0"/>
          <w:sz w:val="24"/>
          <w:szCs w:val="24"/>
          <w:rtl/>
          <w14:scene3d>
            <w14:camera w14:prst="orthographicFront"/>
            <w14:lightRig w14:rig="threePt" w14:dir="t">
              <w14:rot w14:lat="0" w14:lon="0" w14:rev="0"/>
            </w14:lightRig>
          </w14:scene3d>
        </w:rPr>
        <w:t xml:space="preserve"> </w:t>
      </w:r>
      <w:r w:rsidRPr="00DE1A27">
        <w:rPr>
          <w:rFonts w:hint="cs"/>
          <w:b w:val="0"/>
          <w:bCs w:val="0"/>
          <w:caps w:val="0"/>
          <w:spacing w:val="0"/>
          <w:sz w:val="24"/>
          <w:szCs w:val="24"/>
          <w:rtl/>
          <w14:scene3d>
            <w14:camera w14:prst="orthographicFront"/>
            <w14:lightRig w14:rig="threePt" w14:dir="t">
              <w14:rot w14:lat="0" w14:lon="0" w14:rev="0"/>
            </w14:lightRig>
          </w14:scene3d>
        </w:rPr>
        <w:t>בין השנים 2018-2023.</w:t>
      </w:r>
    </w:p>
    <w:p w14:paraId="25B65456" w14:textId="77777777" w:rsidR="00284B9D" w:rsidRPr="00DE1A27" w:rsidRDefault="00284B9D" w:rsidP="00284B9D">
      <w:pPr>
        <w:pStyle w:val="afffc"/>
        <w:numPr>
          <w:ilvl w:val="3"/>
          <w:numId w:val="57"/>
        </w:numPr>
        <w:spacing w:line="360" w:lineRule="auto"/>
        <w:ind w:left="2041" w:hanging="961"/>
        <w:jc w:val="both"/>
        <w:rPr>
          <w:b w:val="0"/>
          <w:bCs w:val="0"/>
          <w:caps w:val="0"/>
          <w:spacing w:val="0"/>
          <w:sz w:val="24"/>
          <w:szCs w:val="24"/>
          <w:rtl/>
          <w14:scene3d>
            <w14:camera w14:prst="orthographicFront"/>
            <w14:lightRig w14:rig="threePt" w14:dir="t">
              <w14:rot w14:lat="0" w14:lon="0" w14:rev="0"/>
            </w14:lightRig>
          </w14:scene3d>
        </w:rPr>
      </w:pPr>
      <w:r w:rsidRPr="00DE1A27">
        <w:rPr>
          <w:b w:val="0"/>
          <w:bCs w:val="0"/>
          <w:caps w:val="0"/>
          <w:spacing w:val="0"/>
          <w:sz w:val="24"/>
          <w:szCs w:val="24"/>
          <w:rtl/>
          <w14:scene3d>
            <w14:camera w14:prst="orthographicFront"/>
            <w14:lightRig w14:rig="threePt" w14:dir="t">
              <w14:rot w14:lat="0" w14:lon="0" w14:rev="0"/>
            </w14:lightRig>
          </w14:scene3d>
        </w:rPr>
        <w:t>המציע מפעיל</w:t>
      </w:r>
      <w:r w:rsidRPr="00DE1A27">
        <w:rPr>
          <w:rFonts w:hint="cs"/>
          <w:b w:val="0"/>
          <w:bCs w:val="0"/>
          <w:caps w:val="0"/>
          <w:spacing w:val="0"/>
          <w:sz w:val="24"/>
          <w:szCs w:val="24"/>
          <w:rtl/>
          <w14:scene3d>
            <w14:camera w14:prst="orthographicFront"/>
            <w14:lightRig w14:rig="threePt" w14:dir="t">
              <w14:rot w14:lat="0" w14:lon="0" w14:rev="0"/>
            </w14:lightRig>
          </w14:scene3d>
        </w:rPr>
        <w:t xml:space="preserve"> בקרב לקוחותיו כיום לפחות:</w:t>
      </w:r>
    </w:p>
    <w:p w14:paraId="5ECE34A4" w14:textId="77777777" w:rsidR="00284B9D" w:rsidRPr="006F6F2A" w:rsidRDefault="00284B9D" w:rsidP="00284B9D">
      <w:pPr>
        <w:pStyle w:val="5-"/>
        <w:numPr>
          <w:ilvl w:val="0"/>
          <w:numId w:val="53"/>
        </w:numPr>
        <w:ind w:left="2808"/>
        <w:rPr>
          <w:rFonts w:ascii="David" w:hAnsi="David"/>
        </w:rPr>
      </w:pPr>
      <w:r w:rsidRPr="006F6F2A">
        <w:rPr>
          <w:rFonts w:ascii="David" w:hAnsi="David"/>
          <w:rtl/>
        </w:rPr>
        <w:t>600  צירי</w:t>
      </w:r>
      <w:r w:rsidRPr="006F6F2A">
        <w:rPr>
          <w:rFonts w:ascii="David" w:hAnsi="David"/>
        </w:rPr>
        <w:t xml:space="preserve">PRI </w:t>
      </w:r>
      <w:r w:rsidRPr="006F6F2A">
        <w:rPr>
          <w:rFonts w:ascii="David" w:hAnsi="David"/>
          <w:rtl/>
        </w:rPr>
        <w:t xml:space="preserve"> .</w:t>
      </w:r>
    </w:p>
    <w:p w14:paraId="27C669C5" w14:textId="7B3B9E4B" w:rsidR="00284B9D" w:rsidRDefault="00284B9D" w:rsidP="00D64412">
      <w:pPr>
        <w:pStyle w:val="5-"/>
        <w:numPr>
          <w:ilvl w:val="0"/>
          <w:numId w:val="53"/>
        </w:numPr>
        <w:ind w:left="2808"/>
        <w:rPr>
          <w:rFonts w:ascii="David" w:hAnsi="David"/>
        </w:rPr>
      </w:pPr>
      <w:r w:rsidRPr="006F6F2A">
        <w:rPr>
          <w:rFonts w:ascii="David" w:hAnsi="David"/>
          <w:rtl/>
        </w:rPr>
        <w:lastRenderedPageBreak/>
        <w:t>10,000,</w:t>
      </w:r>
      <w:r w:rsidR="008764D3">
        <w:rPr>
          <w:rFonts w:ascii="David" w:hAnsi="David" w:hint="cs"/>
          <w:rtl/>
        </w:rPr>
        <w:t xml:space="preserve">ערוצי דיבור  </w:t>
      </w:r>
      <w:r w:rsidR="008764D3">
        <w:rPr>
          <w:rFonts w:ascii="David" w:hAnsi="David" w:hint="cs"/>
        </w:rPr>
        <w:t>SIP</w:t>
      </w:r>
      <w:r w:rsidRPr="007A1268">
        <w:rPr>
          <w:rFonts w:ascii="David" w:hAnsi="David"/>
          <w:rtl/>
        </w:rPr>
        <w:t xml:space="preserve"> .</w:t>
      </w:r>
    </w:p>
    <w:bookmarkEnd w:id="16"/>
    <w:p w14:paraId="01D47D84" w14:textId="77777777" w:rsidR="00284B9D" w:rsidRPr="00C25763" w:rsidRDefault="00284B9D" w:rsidP="00284B9D">
      <w:pPr>
        <w:pStyle w:val="afffc"/>
        <w:numPr>
          <w:ilvl w:val="2"/>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C25763">
        <w:rPr>
          <w:b w:val="0"/>
          <w:bCs w:val="0"/>
          <w:caps w:val="0"/>
          <w:spacing w:val="0"/>
          <w:sz w:val="24"/>
          <w:szCs w:val="24"/>
          <w:rtl/>
          <w14:scene3d>
            <w14:camera w14:prst="orthographicFront"/>
            <w14:lightRig w14:rig="threePt" w14:dir="t">
              <w14:rot w14:lat="0" w14:lon="0" w14:rev="0"/>
            </w14:lightRig>
          </w14:scene3d>
        </w:rPr>
        <w:t xml:space="preserve">במקרה בו המציע, כאישיות משפטית עצמאית, אינו עומד בתנאי הסף המקצועיים המפורטים לעיל, ובעברו של המציע התרחש שינוי ארגוני (לדוג' רכישת פעילות, התאגדות כחברה, רה-ארגון או איחוד של חברות בדרך אחרת), באופן בו הפעילות הרלוונטית לצורך עמידה בתנאי הסף השתלבה אצל המציע. במקרה כאמור יוכל המציע לבקש מעורך המכרז לצרף לנתוניו את נתוני הגוף בו התקיימה הפעילות לפני השינוי הארגוני, לצורך עמידה בתנאי הסף. החלטה בדבר הכרה כאמור תהיה בכפוף לשיקול דעת עורך המכרז. </w:t>
      </w:r>
    </w:p>
    <w:p w14:paraId="4FDFE75A" w14:textId="77777777" w:rsidR="00284B9D" w:rsidRPr="002702A8" w:rsidRDefault="00284B9D" w:rsidP="00284B9D">
      <w:pPr>
        <w:pStyle w:val="5-"/>
        <w:ind w:left="2182"/>
        <w:rPr>
          <w:rFonts w:ascii="David" w:hAnsi="David"/>
        </w:rPr>
      </w:pPr>
    </w:p>
    <w:p w14:paraId="5BBB3C97" w14:textId="77777777" w:rsidR="00284B9D" w:rsidRPr="006F51C7" w:rsidRDefault="00284B9D" w:rsidP="006F51C7">
      <w:pPr>
        <w:pStyle w:val="2-0"/>
        <w:numPr>
          <w:ilvl w:val="1"/>
          <w:numId w:val="57"/>
        </w:numPr>
        <w:ind w:left="481"/>
        <w:jc w:val="left"/>
        <w:rPr>
          <w:rFonts w:ascii="David" w:hAnsi="David"/>
          <w:b w:val="0"/>
          <w:caps/>
          <w:spacing w:val="15"/>
          <w:rtl/>
        </w:rPr>
      </w:pPr>
      <w:bookmarkStart w:id="17" w:name="_Toc516503348"/>
      <w:r w:rsidRPr="0029074D">
        <w:rPr>
          <w:rFonts w:ascii="David" w:eastAsia="David" w:hAnsi="David"/>
          <w:rtl/>
        </w:rPr>
        <w:t xml:space="preserve">הערכת </w:t>
      </w:r>
      <w:bookmarkEnd w:id="17"/>
      <w:r w:rsidRPr="0029074D">
        <w:rPr>
          <w:rFonts w:ascii="David" w:eastAsia="David" w:hAnsi="David"/>
          <w:rtl/>
        </w:rPr>
        <w:t>ההצעות</w:t>
      </w:r>
    </w:p>
    <w:p w14:paraId="391055FB" w14:textId="77777777" w:rsidR="00284B9D" w:rsidRPr="00C25763" w:rsidRDefault="00284B9D" w:rsidP="00284B9D">
      <w:pPr>
        <w:pStyle w:val="3-1"/>
        <w:numPr>
          <w:ilvl w:val="2"/>
          <w:numId w:val="57"/>
        </w:numPr>
        <w:spacing w:after="120"/>
        <w:rPr>
          <w:rFonts w:ascii="David" w:eastAsia="David" w:hAnsi="David"/>
        </w:rPr>
      </w:pPr>
      <w:r w:rsidRPr="00A805C3">
        <w:rPr>
          <w:rFonts w:ascii="David" w:eastAsia="David" w:hAnsi="David"/>
          <w:rtl/>
        </w:rPr>
        <w:t>כללי</w:t>
      </w:r>
    </w:p>
    <w:p w14:paraId="42BF51F4" w14:textId="77777777" w:rsidR="00284B9D" w:rsidRPr="00C25763" w:rsidRDefault="00284B9D" w:rsidP="00284B9D">
      <w:pPr>
        <w:pStyle w:val="afffc"/>
        <w:numPr>
          <w:ilvl w:val="3"/>
          <w:numId w:val="57"/>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C25763">
        <w:rPr>
          <w:rFonts w:hint="cs"/>
          <w:b w:val="0"/>
          <w:bCs w:val="0"/>
          <w:caps w:val="0"/>
          <w:spacing w:val="0"/>
          <w:sz w:val="24"/>
          <w:szCs w:val="24"/>
          <w:rtl/>
          <w14:scene3d>
            <w14:camera w14:prst="orthographicFront"/>
            <w14:lightRig w14:rig="threePt" w14:dir="t">
              <w14:rot w14:lat="0" w14:lon="0" w14:rev="0"/>
            </w14:lightRig>
          </w14:scene3d>
        </w:rPr>
        <w:t>הניקוד של כל הצעה במכרז יהיה בהתאם לאמות המידה הבאות:</w:t>
      </w:r>
    </w:p>
    <w:p w14:paraId="40B7DA54" w14:textId="77777777" w:rsidR="00284B9D" w:rsidRPr="00C25763" w:rsidRDefault="00284B9D" w:rsidP="00284B9D">
      <w:pPr>
        <w:pStyle w:val="afffc"/>
        <w:numPr>
          <w:ilvl w:val="4"/>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C25763">
        <w:rPr>
          <w:rFonts w:hint="cs"/>
          <w:b w:val="0"/>
          <w:bCs w:val="0"/>
          <w:caps w:val="0"/>
          <w:spacing w:val="0"/>
          <w:sz w:val="24"/>
          <w:szCs w:val="24"/>
          <w:rtl/>
          <w14:scene3d>
            <w14:camera w14:prst="orthographicFront"/>
            <w14:lightRig w14:rig="threePt" w14:dir="t">
              <w14:rot w14:lat="0" w14:lon="0" w14:rev="0"/>
            </w14:lightRig>
          </w14:scene3d>
        </w:rPr>
        <w:t xml:space="preserve">איכות </w:t>
      </w:r>
      <w:r w:rsidRPr="00C25763">
        <w:rPr>
          <w:b w:val="0"/>
          <w:bCs w:val="0"/>
          <w:caps w:val="0"/>
          <w:spacing w:val="0"/>
          <w:sz w:val="24"/>
          <w:szCs w:val="24"/>
          <w:rtl/>
          <w14:scene3d>
            <w14:camera w14:prst="orthographicFront"/>
            <w14:lightRig w14:rig="threePt" w14:dir="t">
              <w14:rot w14:lat="0" w14:lon="0" w14:rev="0"/>
            </w14:lightRig>
          </w14:scene3d>
        </w:rPr>
        <w:t>–</w:t>
      </w:r>
      <w:r w:rsidRPr="00C25763">
        <w:rPr>
          <w:rFonts w:hint="cs"/>
          <w:b w:val="0"/>
          <w:bCs w:val="0"/>
          <w:caps w:val="0"/>
          <w:spacing w:val="0"/>
          <w:sz w:val="24"/>
          <w:szCs w:val="24"/>
          <w:rtl/>
          <w14:scene3d>
            <w14:camera w14:prst="orthographicFront"/>
            <w14:lightRig w14:rig="threePt" w14:dir="t">
              <w14:rot w14:lat="0" w14:lon="0" w14:rev="0"/>
            </w14:lightRig>
          </w14:scene3d>
        </w:rPr>
        <w:t xml:space="preserve"> 30%.</w:t>
      </w:r>
    </w:p>
    <w:p w14:paraId="683F9670" w14:textId="77777777" w:rsidR="00284B9D" w:rsidRPr="00C25763" w:rsidRDefault="00284B9D" w:rsidP="00284B9D">
      <w:pPr>
        <w:pStyle w:val="afffc"/>
        <w:numPr>
          <w:ilvl w:val="4"/>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C25763">
        <w:rPr>
          <w:rFonts w:hint="cs"/>
          <w:b w:val="0"/>
          <w:bCs w:val="0"/>
          <w:caps w:val="0"/>
          <w:spacing w:val="0"/>
          <w:sz w:val="24"/>
          <w:szCs w:val="24"/>
          <w:rtl/>
          <w14:scene3d>
            <w14:camera w14:prst="orthographicFront"/>
            <w14:lightRig w14:rig="threePt" w14:dir="t">
              <w14:rot w14:lat="0" w14:lon="0" w14:rev="0"/>
            </w14:lightRig>
          </w14:scene3d>
        </w:rPr>
        <w:t xml:space="preserve">מחיר </w:t>
      </w:r>
      <w:r w:rsidRPr="00C25763">
        <w:rPr>
          <w:b w:val="0"/>
          <w:bCs w:val="0"/>
          <w:caps w:val="0"/>
          <w:spacing w:val="0"/>
          <w:sz w:val="24"/>
          <w:szCs w:val="24"/>
          <w:rtl/>
          <w14:scene3d>
            <w14:camera w14:prst="orthographicFront"/>
            <w14:lightRig w14:rig="threePt" w14:dir="t">
              <w14:rot w14:lat="0" w14:lon="0" w14:rev="0"/>
            </w14:lightRig>
          </w14:scene3d>
        </w:rPr>
        <w:t>–</w:t>
      </w:r>
      <w:r w:rsidRPr="00C25763">
        <w:rPr>
          <w:rFonts w:hint="cs"/>
          <w:b w:val="0"/>
          <w:bCs w:val="0"/>
          <w:caps w:val="0"/>
          <w:spacing w:val="0"/>
          <w:sz w:val="24"/>
          <w:szCs w:val="24"/>
          <w:rtl/>
          <w14:scene3d>
            <w14:camera w14:prst="orthographicFront"/>
            <w14:lightRig w14:rig="threePt" w14:dir="t">
              <w14:rot w14:lat="0" w14:lon="0" w14:rev="0"/>
            </w14:lightRig>
          </w14:scene3d>
        </w:rPr>
        <w:t xml:space="preserve"> 70%. </w:t>
      </w:r>
    </w:p>
    <w:p w14:paraId="38B12CEC" w14:textId="77777777" w:rsidR="00284B9D" w:rsidRDefault="00284B9D" w:rsidP="00284B9D">
      <w:pPr>
        <w:pStyle w:val="3-1"/>
        <w:numPr>
          <w:ilvl w:val="2"/>
          <w:numId w:val="57"/>
        </w:numPr>
        <w:spacing w:after="120"/>
        <w:rPr>
          <w:caps/>
          <w:noProof/>
          <w:lang w:eastAsia="he-IL"/>
        </w:rPr>
      </w:pPr>
      <w:r w:rsidRPr="00CA6560">
        <w:rPr>
          <w:rFonts w:ascii="David" w:eastAsia="David" w:hAnsi="David"/>
          <w:rtl/>
        </w:rPr>
        <w:t xml:space="preserve">הערכת איכות ההצעות תיעשה לפי </w:t>
      </w:r>
      <w:r w:rsidRPr="00CA6560">
        <w:rPr>
          <w:rFonts w:ascii="David" w:eastAsia="David" w:hAnsi="David" w:hint="cs"/>
          <w:rtl/>
        </w:rPr>
        <w:t>המדדים ו</w:t>
      </w:r>
      <w:r w:rsidRPr="00CA6560">
        <w:rPr>
          <w:rFonts w:ascii="David" w:eastAsia="David" w:hAnsi="David"/>
          <w:rtl/>
        </w:rPr>
        <w:t>המשק</w:t>
      </w:r>
      <w:r w:rsidRPr="00CA6560">
        <w:rPr>
          <w:rFonts w:ascii="David" w:eastAsia="David" w:hAnsi="David" w:hint="cs"/>
          <w:rtl/>
        </w:rPr>
        <w:t>ו</w:t>
      </w:r>
      <w:r w:rsidRPr="00CA6560">
        <w:rPr>
          <w:rFonts w:ascii="David" w:eastAsia="David" w:hAnsi="David"/>
          <w:rtl/>
        </w:rPr>
        <w:t>לות הבאים:</w:t>
      </w:r>
    </w:p>
    <w:tbl>
      <w:tblPr>
        <w:tblpPr w:leftFromText="180" w:rightFromText="180" w:vertAnchor="text" w:horzAnchor="margin" w:tblpY="23"/>
        <w:bidiVisual/>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6548"/>
        <w:gridCol w:w="1189"/>
      </w:tblGrid>
      <w:tr w:rsidR="00FB75D3" w:rsidRPr="00742B87" w14:paraId="2A165F37" w14:textId="77777777" w:rsidTr="00FB75D3">
        <w:trPr>
          <w:trHeight w:val="645"/>
        </w:trPr>
        <w:tc>
          <w:tcPr>
            <w:tcW w:w="1396" w:type="dxa"/>
            <w:shd w:val="clear" w:color="000000" w:fill="FFFF00"/>
            <w:vAlign w:val="center"/>
            <w:hideMark/>
          </w:tcPr>
          <w:p w14:paraId="307AEB43" w14:textId="77777777" w:rsidR="00FB75D3" w:rsidRDefault="00FB75D3" w:rsidP="00FB75D3">
            <w:pPr>
              <w:rPr>
                <w:rFonts w:ascii="David" w:hAnsi="David" w:cs="David"/>
                <w:b/>
                <w:bCs/>
                <w:color w:val="000000"/>
                <w:rtl/>
              </w:rPr>
            </w:pPr>
            <w:r>
              <w:rPr>
                <w:rFonts w:ascii="David" w:hAnsi="David" w:cs="David" w:hint="cs"/>
                <w:b/>
                <w:bCs/>
                <w:color w:val="000000"/>
                <w:rtl/>
              </w:rPr>
              <w:t>מרכיב איכות</w:t>
            </w:r>
          </w:p>
          <w:p w14:paraId="76A0262E" w14:textId="77777777" w:rsidR="00FB75D3" w:rsidRPr="00742B87" w:rsidRDefault="00CB4994" w:rsidP="00FB75D3">
            <w:pPr>
              <w:rPr>
                <w:rFonts w:ascii="David" w:hAnsi="David" w:cs="David"/>
                <w:b/>
                <w:bCs/>
                <w:color w:val="000000"/>
                <w:rtl/>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j</m:t>
                    </m:r>
                  </m:sub>
                </m:sSub>
              </m:oMath>
            </m:oMathPara>
          </w:p>
        </w:tc>
        <w:tc>
          <w:tcPr>
            <w:tcW w:w="6548" w:type="dxa"/>
            <w:shd w:val="clear" w:color="000000" w:fill="FFFF00"/>
            <w:vAlign w:val="center"/>
            <w:hideMark/>
          </w:tcPr>
          <w:p w14:paraId="78E59F6E" w14:textId="77777777" w:rsidR="00FB75D3" w:rsidRPr="00742B87" w:rsidRDefault="00FB75D3" w:rsidP="00FB75D3">
            <w:pPr>
              <w:jc w:val="center"/>
              <w:rPr>
                <w:rFonts w:ascii="David" w:hAnsi="David" w:cs="David"/>
                <w:b/>
                <w:bCs/>
                <w:color w:val="000000"/>
                <w:rtl/>
              </w:rPr>
            </w:pPr>
            <w:r w:rsidRPr="00742B87">
              <w:rPr>
                <w:rFonts w:ascii="David" w:hAnsi="David" w:cs="David"/>
                <w:b/>
                <w:bCs/>
                <w:color w:val="000000"/>
                <w:rtl/>
              </w:rPr>
              <w:t>תיאור</w:t>
            </w:r>
          </w:p>
        </w:tc>
        <w:tc>
          <w:tcPr>
            <w:tcW w:w="1189" w:type="dxa"/>
            <w:shd w:val="clear" w:color="000000" w:fill="FFFF00"/>
            <w:noWrap/>
            <w:vAlign w:val="center"/>
            <w:hideMark/>
          </w:tcPr>
          <w:p w14:paraId="1C222E62" w14:textId="77777777" w:rsidR="00FB75D3" w:rsidRDefault="00FB75D3" w:rsidP="00FB75D3">
            <w:pPr>
              <w:rPr>
                <w:rFonts w:ascii="David" w:hAnsi="David" w:cs="David"/>
                <w:b/>
                <w:bCs/>
                <w:color w:val="000000"/>
                <w:rtl/>
              </w:rPr>
            </w:pPr>
            <w:r w:rsidRPr="00742B87">
              <w:rPr>
                <w:rFonts w:ascii="David" w:hAnsi="David" w:cs="David"/>
                <w:b/>
                <w:bCs/>
                <w:color w:val="000000"/>
                <w:rtl/>
              </w:rPr>
              <w:t>משקל</w:t>
            </w:r>
            <w:r>
              <w:rPr>
                <w:rFonts w:ascii="David" w:hAnsi="David" w:cs="David" w:hint="cs"/>
                <w:b/>
                <w:bCs/>
                <w:color w:val="000000"/>
                <w:rtl/>
              </w:rPr>
              <w:t xml:space="preserve"> מרביי</w:t>
            </w:r>
          </w:p>
          <w:p w14:paraId="665A1CF9" w14:textId="77777777" w:rsidR="00FB75D3" w:rsidRPr="00742B87" w:rsidRDefault="00CB4994" w:rsidP="00FB75D3">
            <w:pPr>
              <w:rPr>
                <w:rFonts w:ascii="David" w:hAnsi="David" w:cs="David"/>
                <w:b/>
                <w:bCs/>
                <w:color w:val="000000"/>
                <w:rtl/>
              </w:rPr>
            </w:pPr>
            <m:oMathPara>
              <m:oMath>
                <m:sSub>
                  <m:sSubPr>
                    <m:ctrlPr>
                      <w:rPr>
                        <w:rFonts w:ascii="Cambria Math" w:hAnsi="Cambria Math" w:cs="David"/>
                        <w:i/>
                        <w:color w:val="000000"/>
                      </w:rPr>
                    </m:ctrlPr>
                  </m:sSubPr>
                  <m:e>
                    <m:r>
                      <w:rPr>
                        <w:rFonts w:ascii="Cambria Math" w:hAnsi="Cambria Math" w:cs="David"/>
                        <w:color w:val="000000"/>
                      </w:rPr>
                      <m:t>w</m:t>
                    </m:r>
                  </m:e>
                  <m:sub>
                    <m:r>
                      <w:rPr>
                        <w:rFonts w:ascii="Cambria Math" w:hAnsi="Cambria Math" w:cs="David"/>
                        <w:color w:val="000000"/>
                      </w:rPr>
                      <m:t>j</m:t>
                    </m:r>
                  </m:sub>
                </m:sSub>
              </m:oMath>
            </m:oMathPara>
          </w:p>
        </w:tc>
      </w:tr>
      <w:tr w:rsidR="00FB75D3" w:rsidRPr="00742B87" w14:paraId="1D8D73A9" w14:textId="77777777" w:rsidTr="00FB75D3">
        <w:trPr>
          <w:trHeight w:val="645"/>
        </w:trPr>
        <w:tc>
          <w:tcPr>
            <w:tcW w:w="1396" w:type="dxa"/>
            <w:shd w:val="clear" w:color="auto" w:fill="auto"/>
            <w:noWrap/>
            <w:vAlign w:val="center"/>
            <w:hideMark/>
          </w:tcPr>
          <w:p w14:paraId="374F83E4" w14:textId="77777777" w:rsidR="00FB75D3" w:rsidRPr="00742B87" w:rsidRDefault="00CB4994" w:rsidP="00FB75D3">
            <w:pPr>
              <w:bidi w:val="0"/>
              <w:jc w:val="right"/>
              <w:rPr>
                <w:rFonts w:ascii="David" w:hAnsi="David" w:cs="David"/>
                <w:color w:val="000000"/>
                <w:rtl/>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1</m:t>
                    </m:r>
                  </m:sub>
                </m:sSub>
              </m:oMath>
            </m:oMathPara>
          </w:p>
        </w:tc>
        <w:tc>
          <w:tcPr>
            <w:tcW w:w="6548" w:type="dxa"/>
            <w:shd w:val="clear" w:color="auto" w:fill="auto"/>
            <w:vAlign w:val="center"/>
            <w:hideMark/>
          </w:tcPr>
          <w:p w14:paraId="0083A38A" w14:textId="77777777" w:rsidR="00FB75D3" w:rsidRPr="00742B87" w:rsidRDefault="00FB75D3" w:rsidP="00FB75D3">
            <w:pPr>
              <w:jc w:val="both"/>
              <w:rPr>
                <w:rFonts w:ascii="David" w:hAnsi="David" w:cs="David"/>
                <w:color w:val="000000"/>
                <w:rtl/>
              </w:rPr>
            </w:pPr>
            <w:r w:rsidRPr="00742B87">
              <w:rPr>
                <w:rFonts w:ascii="David" w:hAnsi="David" w:cs="David"/>
                <w:color w:val="000000"/>
                <w:rtl/>
              </w:rPr>
              <w:t xml:space="preserve">קיום תשתית והתחייבות לפריסה </w:t>
            </w:r>
            <w:r w:rsidRPr="00742B87">
              <w:rPr>
                <w:rFonts w:ascii="David" w:hAnsi="David" w:cs="David" w:hint="cs"/>
                <w:color w:val="000000"/>
                <w:rtl/>
              </w:rPr>
              <w:t>מידית</w:t>
            </w:r>
            <w:r w:rsidRPr="00742B87">
              <w:rPr>
                <w:rFonts w:ascii="David" w:hAnsi="David" w:cs="David"/>
                <w:color w:val="000000"/>
                <w:rtl/>
              </w:rPr>
              <w:t xml:space="preserve"> של תשתית </w:t>
            </w:r>
            <w:r>
              <w:rPr>
                <w:rFonts w:ascii="David" w:hAnsi="David" w:cs="David" w:hint="cs"/>
                <w:color w:val="000000"/>
                <w:rtl/>
              </w:rPr>
              <w:t xml:space="preserve">אצל המזמינים </w:t>
            </w:r>
          </w:p>
        </w:tc>
        <w:tc>
          <w:tcPr>
            <w:tcW w:w="1189" w:type="dxa"/>
            <w:shd w:val="clear" w:color="auto" w:fill="auto"/>
            <w:noWrap/>
            <w:vAlign w:val="center"/>
            <w:hideMark/>
          </w:tcPr>
          <w:p w14:paraId="55259336" w14:textId="77777777" w:rsidR="00FB75D3" w:rsidRPr="00742B87" w:rsidRDefault="00FB75D3" w:rsidP="00FB75D3">
            <w:pPr>
              <w:bidi w:val="0"/>
              <w:jc w:val="right"/>
              <w:rPr>
                <w:rFonts w:ascii="David" w:hAnsi="David" w:cs="David"/>
                <w:color w:val="000000"/>
              </w:rPr>
            </w:pPr>
            <w:r w:rsidRPr="00742B87">
              <w:rPr>
                <w:rFonts w:ascii="David" w:hAnsi="David" w:cs="David"/>
                <w:color w:val="000000"/>
              </w:rPr>
              <w:t>50.00%</w:t>
            </w:r>
          </w:p>
        </w:tc>
      </w:tr>
      <w:tr w:rsidR="00FB75D3" w:rsidRPr="00742B87" w14:paraId="3F1DEB30" w14:textId="77777777" w:rsidTr="00FB75D3">
        <w:trPr>
          <w:trHeight w:val="645"/>
        </w:trPr>
        <w:tc>
          <w:tcPr>
            <w:tcW w:w="1396" w:type="dxa"/>
            <w:shd w:val="clear" w:color="auto" w:fill="auto"/>
            <w:noWrap/>
            <w:vAlign w:val="center"/>
            <w:hideMark/>
          </w:tcPr>
          <w:p w14:paraId="569ACEB2" w14:textId="77777777" w:rsidR="00FB75D3" w:rsidRPr="00742B87" w:rsidRDefault="00CB4994" w:rsidP="00FB75D3">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2</m:t>
                    </m:r>
                  </m:sub>
                </m:sSub>
              </m:oMath>
            </m:oMathPara>
          </w:p>
        </w:tc>
        <w:tc>
          <w:tcPr>
            <w:tcW w:w="6548" w:type="dxa"/>
            <w:shd w:val="clear" w:color="auto" w:fill="auto"/>
            <w:noWrap/>
            <w:vAlign w:val="center"/>
            <w:hideMark/>
          </w:tcPr>
          <w:p w14:paraId="0BF85444" w14:textId="77777777" w:rsidR="00FB75D3" w:rsidRPr="00742B87" w:rsidRDefault="00FB75D3" w:rsidP="00FB75D3">
            <w:pPr>
              <w:jc w:val="both"/>
              <w:rPr>
                <w:rFonts w:ascii="David" w:hAnsi="David" w:cs="David"/>
                <w:color w:val="000000"/>
              </w:rPr>
            </w:pPr>
            <w:r w:rsidRPr="00742B87">
              <w:rPr>
                <w:rFonts w:ascii="David" w:hAnsi="David" w:cs="David"/>
                <w:color w:val="000000"/>
                <w:rtl/>
              </w:rPr>
              <w:t>הערכת איכות רשת הספק (כולל ניטור, גיבוי ושרידות)</w:t>
            </w:r>
          </w:p>
        </w:tc>
        <w:tc>
          <w:tcPr>
            <w:tcW w:w="1189" w:type="dxa"/>
            <w:shd w:val="clear" w:color="auto" w:fill="auto"/>
            <w:noWrap/>
            <w:vAlign w:val="center"/>
            <w:hideMark/>
          </w:tcPr>
          <w:p w14:paraId="50C560C3" w14:textId="77777777" w:rsidR="00FB75D3" w:rsidRPr="00742B87" w:rsidRDefault="00FB75D3" w:rsidP="00FB75D3">
            <w:pPr>
              <w:bidi w:val="0"/>
              <w:jc w:val="right"/>
              <w:rPr>
                <w:rFonts w:ascii="David" w:hAnsi="David" w:cs="David"/>
                <w:color w:val="000000"/>
                <w:rtl/>
              </w:rPr>
            </w:pPr>
            <w:r w:rsidRPr="00742B87">
              <w:rPr>
                <w:rFonts w:ascii="David" w:hAnsi="David" w:cs="David"/>
                <w:color w:val="000000"/>
              </w:rPr>
              <w:t>25.00%</w:t>
            </w:r>
          </w:p>
        </w:tc>
      </w:tr>
      <w:tr w:rsidR="00FB75D3" w:rsidRPr="00742B87" w14:paraId="1A5A2FBA" w14:textId="77777777" w:rsidTr="00FB75D3">
        <w:trPr>
          <w:trHeight w:val="330"/>
        </w:trPr>
        <w:tc>
          <w:tcPr>
            <w:tcW w:w="1396" w:type="dxa"/>
            <w:shd w:val="clear" w:color="auto" w:fill="auto"/>
            <w:noWrap/>
            <w:vAlign w:val="center"/>
            <w:hideMark/>
          </w:tcPr>
          <w:p w14:paraId="79D45BD0" w14:textId="77777777" w:rsidR="00FB75D3" w:rsidRPr="00742B87" w:rsidRDefault="00CB4994" w:rsidP="00FB75D3">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3</m:t>
                    </m:r>
                  </m:sub>
                </m:sSub>
              </m:oMath>
            </m:oMathPara>
          </w:p>
        </w:tc>
        <w:tc>
          <w:tcPr>
            <w:tcW w:w="6548" w:type="dxa"/>
            <w:shd w:val="clear" w:color="auto" w:fill="auto"/>
            <w:vAlign w:val="center"/>
            <w:hideMark/>
          </w:tcPr>
          <w:p w14:paraId="62D3306C" w14:textId="77777777" w:rsidR="00FB75D3" w:rsidRPr="00742B87" w:rsidRDefault="00FB75D3" w:rsidP="00FB75D3">
            <w:pPr>
              <w:jc w:val="both"/>
              <w:rPr>
                <w:rFonts w:ascii="David" w:hAnsi="David" w:cs="David"/>
                <w:color w:val="000000"/>
                <w:rtl/>
              </w:rPr>
            </w:pPr>
            <w:r>
              <w:rPr>
                <w:rFonts w:ascii="David" w:hAnsi="David" w:cs="David" w:hint="cs"/>
                <w:color w:val="000000"/>
                <w:rtl/>
              </w:rPr>
              <w:t xml:space="preserve"> שביעות רצון</w:t>
            </w:r>
            <w:r w:rsidRPr="00742B87">
              <w:rPr>
                <w:rFonts w:ascii="David" w:hAnsi="David" w:cs="David"/>
                <w:color w:val="000000"/>
                <w:rtl/>
              </w:rPr>
              <w:t xml:space="preserve"> </w:t>
            </w:r>
            <w:r>
              <w:rPr>
                <w:rFonts w:ascii="David" w:hAnsi="David" w:cs="David" w:hint="cs"/>
                <w:color w:val="000000"/>
                <w:rtl/>
              </w:rPr>
              <w:t>לקוחות</w:t>
            </w:r>
          </w:p>
        </w:tc>
        <w:tc>
          <w:tcPr>
            <w:tcW w:w="1189" w:type="dxa"/>
            <w:shd w:val="clear" w:color="auto" w:fill="auto"/>
            <w:noWrap/>
            <w:vAlign w:val="center"/>
            <w:hideMark/>
          </w:tcPr>
          <w:p w14:paraId="5AF594CC" w14:textId="77777777" w:rsidR="00FB75D3" w:rsidRPr="00742B87" w:rsidRDefault="00FB75D3" w:rsidP="00FB75D3">
            <w:pPr>
              <w:bidi w:val="0"/>
              <w:jc w:val="right"/>
              <w:rPr>
                <w:rFonts w:ascii="David" w:hAnsi="David" w:cs="David"/>
                <w:color w:val="000000"/>
                <w:rtl/>
              </w:rPr>
            </w:pPr>
            <w:r w:rsidRPr="00742B87">
              <w:rPr>
                <w:rFonts w:ascii="David" w:hAnsi="David" w:cs="David"/>
                <w:color w:val="000000"/>
              </w:rPr>
              <w:t>10.00%</w:t>
            </w:r>
          </w:p>
        </w:tc>
      </w:tr>
      <w:tr w:rsidR="00FB75D3" w:rsidRPr="00742B87" w14:paraId="193DB2FB" w14:textId="77777777" w:rsidTr="00FB75D3">
        <w:trPr>
          <w:trHeight w:val="645"/>
        </w:trPr>
        <w:tc>
          <w:tcPr>
            <w:tcW w:w="1396" w:type="dxa"/>
            <w:shd w:val="clear" w:color="auto" w:fill="auto"/>
            <w:noWrap/>
            <w:vAlign w:val="center"/>
            <w:hideMark/>
          </w:tcPr>
          <w:p w14:paraId="10E5AF57" w14:textId="77777777" w:rsidR="00FB75D3" w:rsidRPr="00742B87" w:rsidRDefault="00CB4994" w:rsidP="00FB75D3">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4</m:t>
                    </m:r>
                  </m:sub>
                </m:sSub>
              </m:oMath>
            </m:oMathPara>
          </w:p>
        </w:tc>
        <w:tc>
          <w:tcPr>
            <w:tcW w:w="6548" w:type="dxa"/>
            <w:shd w:val="clear" w:color="auto" w:fill="auto"/>
            <w:noWrap/>
            <w:vAlign w:val="center"/>
            <w:hideMark/>
          </w:tcPr>
          <w:p w14:paraId="56845BFE" w14:textId="77777777" w:rsidR="00FB75D3" w:rsidRPr="00742B87" w:rsidRDefault="00FB75D3" w:rsidP="00FB75D3">
            <w:pPr>
              <w:jc w:val="both"/>
              <w:rPr>
                <w:rFonts w:ascii="David" w:hAnsi="David" w:cs="David"/>
                <w:color w:val="000000"/>
                <w:rtl/>
              </w:rPr>
            </w:pPr>
            <w:r w:rsidRPr="00742B87">
              <w:rPr>
                <w:rFonts w:ascii="David" w:hAnsi="David" w:cs="David"/>
                <w:color w:val="000000"/>
                <w:rtl/>
              </w:rPr>
              <w:t>נושאים כלליים</w:t>
            </w:r>
            <w:r>
              <w:rPr>
                <w:rFonts w:ascii="David" w:hAnsi="David" w:cs="David" w:hint="cs"/>
                <w:color w:val="000000"/>
                <w:rtl/>
              </w:rPr>
              <w:t xml:space="preserve"> </w:t>
            </w:r>
            <w:r w:rsidRPr="00742B87">
              <w:rPr>
                <w:rFonts w:ascii="David" w:hAnsi="David" w:cs="David"/>
                <w:color w:val="000000"/>
                <w:rtl/>
              </w:rPr>
              <w:t>(</w:t>
            </w:r>
            <w:r>
              <w:rPr>
                <w:rFonts w:ascii="David" w:hAnsi="David" w:cs="David" w:hint="cs"/>
                <w:color w:val="000000"/>
                <w:rtl/>
              </w:rPr>
              <w:t xml:space="preserve">כגון: </w:t>
            </w:r>
            <w:r w:rsidRPr="00742B87">
              <w:rPr>
                <w:rFonts w:ascii="David" w:hAnsi="David" w:cs="David"/>
                <w:color w:val="000000"/>
                <w:rtl/>
              </w:rPr>
              <w:t>התרשמות מהמענה, עובדים מסווגים,</w:t>
            </w:r>
            <w:r>
              <w:rPr>
                <w:rFonts w:ascii="David" w:hAnsi="David" w:cs="David" w:hint="cs"/>
                <w:color w:val="000000"/>
                <w:rtl/>
              </w:rPr>
              <w:t xml:space="preserve"> צוות הספק</w:t>
            </w:r>
            <w:r w:rsidRPr="00742B87">
              <w:rPr>
                <w:rFonts w:ascii="David" w:hAnsi="David" w:cs="David"/>
                <w:color w:val="000000"/>
                <w:rtl/>
              </w:rPr>
              <w:t>)</w:t>
            </w:r>
          </w:p>
        </w:tc>
        <w:tc>
          <w:tcPr>
            <w:tcW w:w="1189" w:type="dxa"/>
            <w:shd w:val="clear" w:color="auto" w:fill="auto"/>
            <w:noWrap/>
            <w:vAlign w:val="center"/>
            <w:hideMark/>
          </w:tcPr>
          <w:p w14:paraId="2ECA12BD" w14:textId="77777777" w:rsidR="00FB75D3" w:rsidRPr="00742B87" w:rsidRDefault="00FB75D3" w:rsidP="00FB75D3">
            <w:pPr>
              <w:bidi w:val="0"/>
              <w:jc w:val="right"/>
              <w:rPr>
                <w:rFonts w:ascii="David" w:hAnsi="David" w:cs="David"/>
                <w:color w:val="000000"/>
                <w:rtl/>
              </w:rPr>
            </w:pPr>
            <w:r>
              <w:rPr>
                <w:rFonts w:ascii="David" w:hAnsi="David" w:cs="David" w:hint="cs"/>
                <w:color w:val="000000"/>
                <w:rtl/>
              </w:rPr>
              <w:t>10</w:t>
            </w:r>
            <w:r w:rsidRPr="00742B87">
              <w:rPr>
                <w:rFonts w:ascii="David" w:hAnsi="David" w:cs="David"/>
                <w:color w:val="000000"/>
              </w:rPr>
              <w:t>.00%</w:t>
            </w:r>
          </w:p>
        </w:tc>
      </w:tr>
      <w:tr w:rsidR="00FB75D3" w:rsidRPr="00742B87" w14:paraId="68A20298" w14:textId="77777777" w:rsidTr="00FB75D3">
        <w:trPr>
          <w:trHeight w:val="645"/>
        </w:trPr>
        <w:tc>
          <w:tcPr>
            <w:tcW w:w="1396" w:type="dxa"/>
            <w:shd w:val="clear" w:color="auto" w:fill="auto"/>
            <w:noWrap/>
            <w:vAlign w:val="center"/>
            <w:hideMark/>
          </w:tcPr>
          <w:p w14:paraId="6F08043F" w14:textId="77777777" w:rsidR="00FB75D3" w:rsidRPr="00742B87" w:rsidRDefault="00CB4994" w:rsidP="00FB75D3">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5</m:t>
                    </m:r>
                  </m:sub>
                </m:sSub>
              </m:oMath>
            </m:oMathPara>
          </w:p>
        </w:tc>
        <w:tc>
          <w:tcPr>
            <w:tcW w:w="6548" w:type="dxa"/>
            <w:shd w:val="clear" w:color="auto" w:fill="auto"/>
            <w:vAlign w:val="center"/>
            <w:hideMark/>
          </w:tcPr>
          <w:p w14:paraId="2197E684" w14:textId="77777777" w:rsidR="00FB75D3" w:rsidRPr="00742B87" w:rsidRDefault="00FB75D3" w:rsidP="00FB75D3">
            <w:pPr>
              <w:jc w:val="both"/>
              <w:rPr>
                <w:rFonts w:ascii="David" w:hAnsi="David" w:cs="David"/>
                <w:color w:val="000000"/>
              </w:rPr>
            </w:pPr>
            <w:r w:rsidRPr="00742B87">
              <w:rPr>
                <w:rFonts w:ascii="David" w:hAnsi="David" w:cs="David"/>
                <w:color w:val="000000"/>
                <w:rtl/>
              </w:rPr>
              <w:t xml:space="preserve">כמות לקוחות להם מופעלים לפחות 30 צירי </w:t>
            </w:r>
            <w:r w:rsidRPr="00742B87">
              <w:rPr>
                <w:rFonts w:ascii="David" w:hAnsi="David" w:cs="David"/>
                <w:color w:val="000000"/>
              </w:rPr>
              <w:t>PRI</w:t>
            </w:r>
            <w:r w:rsidRPr="00742B87">
              <w:rPr>
                <w:rFonts w:ascii="David" w:hAnsi="David" w:cs="David"/>
                <w:color w:val="000000"/>
                <w:rtl/>
              </w:rPr>
              <w:t xml:space="preserve"> או </w:t>
            </w:r>
            <w:r w:rsidRPr="00D64412">
              <w:rPr>
                <w:rFonts w:ascii="David" w:hAnsi="David" w:cs="David"/>
                <w:color w:val="000000"/>
                <w:rtl/>
              </w:rPr>
              <w:t>1000</w:t>
            </w:r>
            <w:r w:rsidRPr="00742B87">
              <w:rPr>
                <w:rFonts w:ascii="David" w:hAnsi="David" w:cs="David"/>
                <w:color w:val="000000"/>
                <w:rtl/>
              </w:rPr>
              <w:t xml:space="preserve"> ערוצי </w:t>
            </w:r>
            <w:r w:rsidRPr="00742B87">
              <w:rPr>
                <w:rFonts w:ascii="David" w:hAnsi="David" w:cs="David"/>
                <w:color w:val="000000"/>
              </w:rPr>
              <w:t>SIP</w:t>
            </w:r>
            <w:r w:rsidRPr="00742B87">
              <w:rPr>
                <w:rFonts w:ascii="David" w:hAnsi="David" w:cs="David"/>
                <w:color w:val="000000"/>
                <w:rtl/>
              </w:rPr>
              <w:t xml:space="preserve">. </w:t>
            </w:r>
          </w:p>
        </w:tc>
        <w:tc>
          <w:tcPr>
            <w:tcW w:w="1189" w:type="dxa"/>
            <w:shd w:val="clear" w:color="auto" w:fill="auto"/>
            <w:noWrap/>
            <w:vAlign w:val="center"/>
            <w:hideMark/>
          </w:tcPr>
          <w:p w14:paraId="5B7312B8" w14:textId="77777777" w:rsidR="00FB75D3" w:rsidRPr="00742B87" w:rsidRDefault="00FB75D3" w:rsidP="00FB75D3">
            <w:pPr>
              <w:bidi w:val="0"/>
              <w:jc w:val="right"/>
              <w:rPr>
                <w:rFonts w:ascii="David" w:hAnsi="David" w:cs="David"/>
                <w:color w:val="000000"/>
              </w:rPr>
            </w:pPr>
            <w:r w:rsidRPr="00742B87">
              <w:rPr>
                <w:rFonts w:ascii="David" w:hAnsi="David" w:cs="David"/>
                <w:color w:val="000000"/>
              </w:rPr>
              <w:t>5.00%</w:t>
            </w:r>
          </w:p>
        </w:tc>
      </w:tr>
      <w:tr w:rsidR="00FB75D3" w:rsidRPr="00717B25" w14:paraId="7CB29541" w14:textId="77777777" w:rsidTr="00FB75D3">
        <w:trPr>
          <w:trHeight w:val="300"/>
        </w:trPr>
        <w:tc>
          <w:tcPr>
            <w:tcW w:w="7944" w:type="dxa"/>
            <w:gridSpan w:val="2"/>
            <w:shd w:val="clear" w:color="auto" w:fill="auto"/>
            <w:noWrap/>
            <w:vAlign w:val="bottom"/>
            <w:hideMark/>
          </w:tcPr>
          <w:p w14:paraId="2A4A74AF" w14:textId="77777777" w:rsidR="00FB75D3" w:rsidRPr="00D90C62" w:rsidRDefault="00FB75D3" w:rsidP="00FB75D3">
            <w:pPr>
              <w:bidi w:val="0"/>
              <w:jc w:val="center"/>
              <w:rPr>
                <w:rFonts w:ascii="David" w:hAnsi="David" w:cs="David"/>
                <w:color w:val="000000"/>
              </w:rPr>
            </w:pPr>
            <w:r w:rsidRPr="00D90C62">
              <w:rPr>
                <w:rFonts w:ascii="David" w:hAnsi="David" w:cs="David" w:hint="eastAsia"/>
                <w:color w:val="000000"/>
                <w:rtl/>
              </w:rPr>
              <w:t>סה</w:t>
            </w:r>
            <w:r w:rsidRPr="00D90C62">
              <w:rPr>
                <w:rFonts w:ascii="David" w:hAnsi="David" w:cs="David"/>
                <w:color w:val="000000"/>
                <w:rtl/>
              </w:rPr>
              <w:t>"כ</w:t>
            </w:r>
          </w:p>
        </w:tc>
        <w:tc>
          <w:tcPr>
            <w:tcW w:w="1189" w:type="dxa"/>
            <w:shd w:val="clear" w:color="auto" w:fill="auto"/>
            <w:noWrap/>
            <w:vAlign w:val="bottom"/>
            <w:hideMark/>
          </w:tcPr>
          <w:p w14:paraId="056B33E5" w14:textId="77777777" w:rsidR="00FB75D3" w:rsidRPr="00650CCC" w:rsidRDefault="00FB75D3" w:rsidP="00FB75D3">
            <w:pPr>
              <w:bidi w:val="0"/>
              <w:jc w:val="right"/>
              <w:rPr>
                <w:rFonts w:ascii="David" w:hAnsi="David" w:cs="David"/>
                <w:color w:val="000000"/>
              </w:rPr>
            </w:pPr>
            <w:r w:rsidRPr="00650CCC">
              <w:rPr>
                <w:rFonts w:ascii="David" w:hAnsi="David" w:cs="David"/>
                <w:color w:val="000000"/>
              </w:rPr>
              <w:t>100.00%</w:t>
            </w:r>
          </w:p>
        </w:tc>
      </w:tr>
    </w:tbl>
    <w:p w14:paraId="00153108" w14:textId="77777777" w:rsidR="00284B9D" w:rsidRDefault="00284B9D" w:rsidP="00284B9D">
      <w:pPr>
        <w:pStyle w:val="3-"/>
        <w:ind w:left="1134"/>
        <w:rPr>
          <w:caps/>
          <w:noProof/>
          <w:lang w:eastAsia="he-IL"/>
        </w:rPr>
      </w:pPr>
    </w:p>
    <w:p w14:paraId="4806A479" w14:textId="77777777" w:rsidR="00284B9D" w:rsidRPr="00C25763" w:rsidRDefault="00284B9D" w:rsidP="00284B9D">
      <w:pPr>
        <w:pStyle w:val="afffc"/>
        <w:numPr>
          <w:ilvl w:val="3"/>
          <w:numId w:val="57"/>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C25763">
        <w:rPr>
          <w:rFonts w:hint="eastAsia"/>
          <w:b w:val="0"/>
          <w:bCs w:val="0"/>
          <w:caps w:val="0"/>
          <w:spacing w:val="0"/>
          <w:sz w:val="24"/>
          <w:szCs w:val="24"/>
          <w:rtl/>
          <w14:scene3d>
            <w14:camera w14:prst="orthographicFront"/>
            <w14:lightRig w14:rig="threePt" w14:dir="t">
              <w14:rot w14:lat="0" w14:lon="0" w14:rev="0"/>
            </w14:lightRig>
          </w14:scene3d>
        </w:rPr>
        <w:lastRenderedPageBreak/>
        <w:t>עורך</w:t>
      </w:r>
      <w:r w:rsidRPr="00C25763">
        <w:rPr>
          <w:b w:val="0"/>
          <w:bCs w:val="0"/>
          <w:caps w:val="0"/>
          <w:spacing w:val="0"/>
          <w:sz w:val="24"/>
          <w:szCs w:val="24"/>
          <w:rtl/>
          <w14:scene3d>
            <w14:camera w14:prst="orthographicFront"/>
            <w14:lightRig w14:rig="threePt" w14:dir="t">
              <w14:rot w14:lat="0" w14:lon="0" w14:rev="0"/>
            </w14:lightRig>
          </w14:scene3d>
        </w:rPr>
        <w:t xml:space="preserve"> המכרז או מי מטעמו ינקד</w:t>
      </w:r>
      <w:r w:rsidRPr="00C25763">
        <w:rPr>
          <w:rFonts w:hint="eastAsia"/>
          <w:b w:val="0"/>
          <w:bCs w:val="0"/>
          <w:caps w:val="0"/>
          <w:spacing w:val="0"/>
          <w:sz w:val="24"/>
          <w:szCs w:val="24"/>
          <w:rtl/>
          <w14:scene3d>
            <w14:camera w14:prst="orthographicFront"/>
            <w14:lightRig w14:rig="threePt" w14:dir="t">
              <w14:rot w14:lat="0" w14:lon="0" w14:rev="0"/>
            </w14:lightRig>
          </w14:scene3d>
        </w:rPr>
        <w:t>ו</w:t>
      </w:r>
      <w:r w:rsidRPr="00C25763">
        <w:rPr>
          <w:b w:val="0"/>
          <w:bCs w:val="0"/>
          <w:caps w:val="0"/>
          <w:spacing w:val="0"/>
          <w:sz w:val="24"/>
          <w:szCs w:val="24"/>
          <w:rtl/>
          <w14:scene3d>
            <w14:camera w14:prst="orthographicFront"/>
            <w14:lightRig w14:rig="threePt" w14:dir="t">
              <w14:rot w14:lat="0" w14:lon="0" w14:rev="0"/>
            </w14:lightRig>
          </w14:scene3d>
        </w:rPr>
        <w:t xml:space="preserve"> כל אחד מהנושאים המפורטים לעיל, בהתאם למפ"ל (מסמך </w:t>
      </w:r>
      <w:r w:rsidRPr="00C25763">
        <w:rPr>
          <w:rFonts w:hint="eastAsia"/>
          <w:b w:val="0"/>
          <w:bCs w:val="0"/>
          <w:caps w:val="0"/>
          <w:spacing w:val="0"/>
          <w:sz w:val="24"/>
          <w:szCs w:val="24"/>
          <w:rtl/>
          <w14:scene3d>
            <w14:camera w14:prst="orthographicFront"/>
            <w14:lightRig w14:rig="threePt" w14:dir="t">
              <w14:rot w14:lat="0" w14:lon="0" w14:rev="0"/>
            </w14:lightRig>
          </w14:scene3d>
        </w:rPr>
        <w:t>פנימי</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לבדיקה</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אחיד</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לכלל</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המציעים</w:t>
      </w:r>
      <w:r w:rsidRPr="00C25763">
        <w:rPr>
          <w:rFonts w:hint="cs"/>
          <w:b w:val="0"/>
          <w:bCs w:val="0"/>
          <w:caps w:val="0"/>
          <w:spacing w:val="0"/>
          <w:sz w:val="24"/>
          <w:szCs w:val="24"/>
          <w:rtl/>
          <w14:scene3d>
            <w14:camera w14:prst="orthographicFront"/>
            <w14:lightRig w14:rig="threePt" w14:dir="t">
              <w14:rot w14:lat="0" w14:lon="0" w14:rev="0"/>
            </w14:lightRig>
          </w14:scene3d>
        </w:rPr>
        <w:t xml:space="preserve"> שיקבע לפני המועד האחרון להגשת ההצעות.</w:t>
      </w:r>
    </w:p>
    <w:p w14:paraId="41E08203" w14:textId="7BA855A7" w:rsidR="00284B9D" w:rsidRPr="00C25763" w:rsidRDefault="00284B9D" w:rsidP="00284B9D">
      <w:pPr>
        <w:pStyle w:val="afffc"/>
        <w:numPr>
          <w:ilvl w:val="3"/>
          <w:numId w:val="57"/>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C25763">
        <w:rPr>
          <w:rFonts w:hint="cs"/>
          <w:b w:val="0"/>
          <w:bCs w:val="0"/>
          <w:caps w:val="0"/>
          <w:spacing w:val="0"/>
          <w:sz w:val="24"/>
          <w:szCs w:val="24"/>
          <w:rtl/>
          <w14:scene3d>
            <w14:camera w14:prst="orthographicFront"/>
            <w14:lightRig w14:rig="threePt" w14:dir="t">
              <w14:rot w14:lat="0" w14:lon="0" w14:rev="0"/>
            </w14:lightRig>
          </w14:scene3d>
        </w:rPr>
        <w:t xml:space="preserve">ציון האיכות של ההצעה ייקבע על ידי חלוקת ציון ההצעה בציון ההצעה בעלת הציון </w:t>
      </w:r>
      <w:r w:rsidR="00076BE7" w:rsidRPr="00C25763">
        <w:rPr>
          <w:rFonts w:hint="cs"/>
          <w:b w:val="0"/>
          <w:bCs w:val="0"/>
          <w:caps w:val="0"/>
          <w:spacing w:val="0"/>
          <w:sz w:val="24"/>
          <w:szCs w:val="24"/>
          <w:rtl/>
          <w14:scene3d>
            <w14:camera w14:prst="orthographicFront"/>
            <w14:lightRig w14:rig="threePt" w14:dir="t">
              <w14:rot w14:lat="0" w14:lon="0" w14:rev="0"/>
            </w14:lightRig>
          </w14:scene3d>
        </w:rPr>
        <w:t>המרבי</w:t>
      </w:r>
      <w:r w:rsidRPr="00C25763">
        <w:rPr>
          <w:rFonts w:hint="cs"/>
          <w:b w:val="0"/>
          <w:bCs w:val="0"/>
          <w:caps w:val="0"/>
          <w:spacing w:val="0"/>
          <w:sz w:val="24"/>
          <w:szCs w:val="24"/>
          <w:rtl/>
          <w14:scene3d>
            <w14:camera w14:prst="orthographicFront"/>
            <w14:lightRig w14:rig="threePt" w14:dir="t">
              <w14:rot w14:lat="0" w14:lon="0" w14:rev="0"/>
            </w14:lightRig>
          </w14:scene3d>
        </w:rPr>
        <w:t xml:space="preserve"> כך שההצעה בעלת הציון הגבוה ביותר תקבל ציון של 100%, וההצעה הבאה אחריה תקבל ציון יחסי אליה.</w:t>
      </w:r>
    </w:p>
    <w:p w14:paraId="5CE87C36" w14:textId="77777777" w:rsidR="00284B9D" w:rsidRPr="00C25763" w:rsidRDefault="00284B9D" w:rsidP="00284B9D">
      <w:pPr>
        <w:pStyle w:val="afffc"/>
        <w:numPr>
          <w:ilvl w:val="3"/>
          <w:numId w:val="57"/>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C25763">
        <w:rPr>
          <w:rFonts w:hint="cs"/>
          <w:b w:val="0"/>
          <w:bCs w:val="0"/>
          <w:caps w:val="0"/>
          <w:spacing w:val="0"/>
          <w:sz w:val="24"/>
          <w:szCs w:val="24"/>
          <w:rtl/>
          <w14:scene3d>
            <w14:camera w14:prst="orthographicFront"/>
            <w14:lightRig w14:rig="threePt" w14:dir="t">
              <w14:rot w14:lat="0" w14:lon="0" w14:rev="0"/>
            </w14:lightRig>
          </w14:scene3d>
        </w:rPr>
        <w:t>חישוב של מרכיבי האיכות</w:t>
      </w:r>
    </w:p>
    <w:p w14:paraId="5DF21CA0" w14:textId="77777777" w:rsidR="00284B9D" w:rsidRPr="00C25763" w:rsidRDefault="00284B9D" w:rsidP="00284B9D">
      <w:pPr>
        <w:pStyle w:val="afffc"/>
        <w:numPr>
          <w:ilvl w:val="4"/>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C25763">
        <w:rPr>
          <w:rFonts w:hint="eastAsia"/>
          <w:b w:val="0"/>
          <w:bCs w:val="0"/>
          <w:caps w:val="0"/>
          <w:spacing w:val="0"/>
          <w:sz w:val="24"/>
          <w:szCs w:val="24"/>
          <w:rtl/>
          <w14:scene3d>
            <w14:camera w14:prst="orthographicFront"/>
            <w14:lightRig w14:rig="threePt" w14:dir="t">
              <w14:rot w14:lat="0" w14:lon="0" w14:rev="0"/>
            </w14:lightRig>
          </w14:scene3d>
        </w:rPr>
        <w:t>הגדרות</w:t>
      </w:r>
      <w:r w:rsidRPr="00C25763">
        <w:rPr>
          <w:b w:val="0"/>
          <w:bCs w:val="0"/>
          <w:caps w:val="0"/>
          <w:spacing w:val="0"/>
          <w:sz w:val="24"/>
          <w:szCs w:val="24"/>
          <w:rtl/>
          <w14:scene3d>
            <w14:camera w14:prst="orthographicFront"/>
            <w14:lightRig w14:rig="threePt" w14:dir="t">
              <w14:rot w14:lat="0" w14:lon="0" w14:rev="0"/>
            </w14:lightRig>
          </w14:scene3d>
        </w:rPr>
        <w:t>:</w:t>
      </w:r>
    </w:p>
    <w:p w14:paraId="2C410D61" w14:textId="77777777" w:rsidR="00284B9D" w:rsidRPr="00C25763" w:rsidRDefault="00CB4994" w:rsidP="00076BE7">
      <w:pPr>
        <w:pStyle w:val="afffc"/>
        <w:numPr>
          <w:ilvl w:val="5"/>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m:oMath>
        <m:sSub>
          <m:sSub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Pr>
          <m:e>
            <m:r>
              <m:rPr>
                <m:sty m:val="bi"/>
              </m:rPr>
              <w:rPr>
                <w:rFonts w:ascii="Cambria Math" w:hAnsi="Cambria Math"/>
                <w:caps w:val="0"/>
                <w:spacing w:val="0"/>
                <w:sz w:val="24"/>
                <w:szCs w:val="24"/>
                <w14:scene3d>
                  <w14:camera w14:prst="orthographicFront"/>
                  <w14:lightRig w14:rig="threePt" w14:dir="t">
                    <w14:rot w14:lat="0" w14:lon="0" w14:rev="0"/>
                  </w14:lightRig>
                </w14:scene3d>
              </w:rPr>
              <m:t>w</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j</m:t>
            </m:r>
          </m:sub>
        </m:sSub>
      </m:oMath>
      <w:r w:rsidR="00284B9D" w:rsidRPr="00C25763">
        <w:rPr>
          <w:rFonts w:hint="cs"/>
          <w:b w:val="0"/>
          <w:bCs w:val="0"/>
          <w:caps w:val="0"/>
          <w:spacing w:val="0"/>
          <w:sz w:val="24"/>
          <w:szCs w:val="24"/>
          <w:rtl/>
          <w14:scene3d>
            <w14:camera w14:prst="orthographicFront"/>
            <w14:lightRig w14:rig="threePt" w14:dir="t">
              <w14:rot w14:lat="0" w14:lon="0" w14:rev="0"/>
            </w14:lightRig>
          </w14:scene3d>
        </w:rPr>
        <w:t xml:space="preserve"> </w:t>
      </w:r>
      <w:r w:rsidR="00284B9D" w:rsidRPr="00C25763">
        <w:rPr>
          <w:b w:val="0"/>
          <w:bCs w:val="0"/>
          <w:caps w:val="0"/>
          <w:spacing w:val="0"/>
          <w:sz w:val="24"/>
          <w:szCs w:val="24"/>
          <w:rtl/>
          <w14:scene3d>
            <w14:camera w14:prst="orthographicFront"/>
            <w14:lightRig w14:rig="threePt" w14:dir="t">
              <w14:rot w14:lat="0" w14:lon="0" w14:rev="0"/>
            </w14:lightRig>
          </w14:scene3d>
        </w:rPr>
        <w:t xml:space="preserve">– משקל </w:t>
      </w:r>
      <w:r w:rsidR="00284B9D" w:rsidRPr="00C25763">
        <w:rPr>
          <w:rFonts w:hint="cs"/>
          <w:b w:val="0"/>
          <w:bCs w:val="0"/>
          <w:caps w:val="0"/>
          <w:spacing w:val="0"/>
          <w:sz w:val="24"/>
          <w:szCs w:val="24"/>
          <w:rtl/>
          <w14:scene3d>
            <w14:camera w14:prst="orthographicFront"/>
            <w14:lightRig w14:rig="threePt" w14:dir="t">
              <w14:rot w14:lat="0" w14:lon="0" w14:rev="0"/>
            </w14:lightRig>
          </w14:scene3d>
        </w:rPr>
        <w:t>איכות למרכיב</w:t>
      </w:r>
      <w:r w:rsidR="00284B9D" w:rsidRPr="00C25763">
        <w:rPr>
          <w:b w:val="0"/>
          <w:bCs w:val="0"/>
          <w:caps w:val="0"/>
          <w:spacing w:val="0"/>
          <w:sz w:val="24"/>
          <w:szCs w:val="24"/>
          <w:rtl/>
          <w14:scene3d>
            <w14:camera w14:prst="orthographicFront"/>
            <w14:lightRig w14:rig="threePt" w14:dir="t">
              <w14:rot w14:lat="0" w14:lon="0" w14:rev="0"/>
            </w14:lightRig>
          </w14:scene3d>
        </w:rPr>
        <w:t xml:space="preserve"> </w:t>
      </w:r>
      <m:oMath>
        <m:sSub>
          <m:sSub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Pr>
          <m:e>
            <m:r>
              <m:rPr>
                <m:sty m:val="bi"/>
              </m:rPr>
              <w:rPr>
                <w:rFonts w:ascii="Cambria Math" w:hAnsi="Cambria Math"/>
                <w:caps w:val="0"/>
                <w:spacing w:val="0"/>
                <w:sz w:val="24"/>
                <w:szCs w:val="24"/>
                <w14:scene3d>
                  <w14:camera w14:prst="orthographicFront"/>
                  <w14:lightRig w14:rig="threePt" w14:dir="t">
                    <w14:rot w14:lat="0" w14:lon="0" w14:rev="0"/>
                  </w14:lightRig>
                </w14:scene3d>
              </w:rPr>
              <m:t>q</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j</m:t>
            </m:r>
          </m:sub>
        </m:sSub>
      </m:oMath>
      <w:r w:rsidR="00284B9D" w:rsidRPr="00C25763">
        <w:rPr>
          <w:b w:val="0"/>
          <w:bCs w:val="0"/>
          <w:caps w:val="0"/>
          <w:spacing w:val="0"/>
          <w:sz w:val="24"/>
          <w:szCs w:val="24"/>
          <w:rtl/>
          <w14:scene3d>
            <w14:camera w14:prst="orthographicFront"/>
            <w14:lightRig w14:rig="threePt" w14:dir="t">
              <w14:rot w14:lat="0" w14:lon="0" w14:rev="0"/>
            </w14:lightRig>
          </w14:scene3d>
        </w:rPr>
        <w:t xml:space="preserve">, </w:t>
      </w:r>
      <w:r w:rsidR="00284B9D" w:rsidRPr="00C25763">
        <w:rPr>
          <w:rFonts w:hint="eastAsia"/>
          <w:b w:val="0"/>
          <w:bCs w:val="0"/>
          <w:caps w:val="0"/>
          <w:spacing w:val="0"/>
          <w:sz w:val="24"/>
          <w:szCs w:val="24"/>
          <w:rtl/>
          <w14:scene3d>
            <w14:camera w14:prst="orthographicFront"/>
            <w14:lightRig w14:rig="threePt" w14:dir="t">
              <w14:rot w14:lat="0" w14:lon="0" w14:rev="0"/>
            </w14:lightRig>
          </w14:scene3d>
        </w:rPr>
        <w:t>כמפורט</w:t>
      </w:r>
      <w:r w:rsidR="00284B9D" w:rsidRPr="00C25763">
        <w:rPr>
          <w:b w:val="0"/>
          <w:bCs w:val="0"/>
          <w:caps w:val="0"/>
          <w:spacing w:val="0"/>
          <w:sz w:val="24"/>
          <w:szCs w:val="24"/>
          <w:rtl/>
          <w14:scene3d>
            <w14:camera w14:prst="orthographicFront"/>
            <w14:lightRig w14:rig="threePt" w14:dir="t">
              <w14:rot w14:lat="0" w14:lon="0" w14:rev="0"/>
            </w14:lightRig>
          </w14:scene3d>
        </w:rPr>
        <w:t xml:space="preserve"> </w:t>
      </w:r>
      <w:r w:rsidR="00284B9D" w:rsidRPr="00C25763">
        <w:rPr>
          <w:rFonts w:hint="eastAsia"/>
          <w:b w:val="0"/>
          <w:bCs w:val="0"/>
          <w:caps w:val="0"/>
          <w:spacing w:val="0"/>
          <w:sz w:val="24"/>
          <w:szCs w:val="24"/>
          <w:rtl/>
          <w14:scene3d>
            <w14:camera w14:prst="orthographicFront"/>
            <w14:lightRig w14:rig="threePt" w14:dir="t">
              <w14:rot w14:lat="0" w14:lon="0" w14:rev="0"/>
            </w14:lightRig>
          </w14:scene3d>
        </w:rPr>
        <w:t>ב</w:t>
      </w:r>
      <w:r w:rsidR="00284B9D" w:rsidRPr="00C25763">
        <w:rPr>
          <w:rFonts w:hint="cs"/>
          <w:b w:val="0"/>
          <w:bCs w:val="0"/>
          <w:caps w:val="0"/>
          <w:spacing w:val="0"/>
          <w:sz w:val="24"/>
          <w:szCs w:val="24"/>
          <w:rtl/>
          <w14:scene3d>
            <w14:camera w14:prst="orthographicFront"/>
            <w14:lightRig w14:rig="threePt" w14:dir="t">
              <w14:rot w14:lat="0" w14:lon="0" w14:rev="0"/>
            </w14:lightRig>
          </w14:scene3d>
        </w:rPr>
        <w:t>סע</w:t>
      </w:r>
      <w:r w:rsidR="00284B9D" w:rsidRPr="00C25763">
        <w:rPr>
          <w:rFonts w:hint="eastAsia"/>
          <w:b w:val="0"/>
          <w:bCs w:val="0"/>
          <w:caps w:val="0"/>
          <w:spacing w:val="0"/>
          <w:sz w:val="24"/>
          <w:szCs w:val="24"/>
          <w:rtl/>
          <w14:scene3d>
            <w14:camera w14:prst="orthographicFront"/>
            <w14:lightRig w14:rig="threePt" w14:dir="t">
              <w14:rot w14:lat="0" w14:lon="0" w14:rev="0"/>
            </w14:lightRig>
          </w14:scene3d>
        </w:rPr>
        <w:t>יף</w:t>
      </w:r>
      <w:r w:rsidR="00284B9D" w:rsidRPr="00C25763">
        <w:rPr>
          <w:b w:val="0"/>
          <w:bCs w:val="0"/>
          <w:caps w:val="0"/>
          <w:spacing w:val="0"/>
          <w:sz w:val="24"/>
          <w:szCs w:val="24"/>
          <w:rtl/>
          <w14:scene3d>
            <w14:camera w14:prst="orthographicFront"/>
            <w14:lightRig w14:rig="threePt" w14:dir="t">
              <w14:rot w14:lat="0" w14:lon="0" w14:rev="0"/>
            </w14:lightRig>
          </w14:scene3d>
        </w:rPr>
        <w:t xml:space="preserve"> 1.</w:t>
      </w:r>
      <w:r w:rsidR="00284B9D" w:rsidRPr="00C25763">
        <w:rPr>
          <w:rFonts w:hint="cs"/>
          <w:b w:val="0"/>
          <w:bCs w:val="0"/>
          <w:caps w:val="0"/>
          <w:spacing w:val="0"/>
          <w:sz w:val="24"/>
          <w:szCs w:val="24"/>
          <w:rtl/>
          <w14:scene3d>
            <w14:camera w14:prst="orthographicFront"/>
            <w14:lightRig w14:rig="threePt" w14:dir="t">
              <w14:rot w14:lat="0" w14:lon="0" w14:rev="0"/>
            </w14:lightRig>
          </w14:scene3d>
        </w:rPr>
        <w:t>3.2</w:t>
      </w:r>
      <w:r w:rsidR="00284B9D" w:rsidRPr="00C25763">
        <w:rPr>
          <w:b w:val="0"/>
          <w:bCs w:val="0"/>
          <w:caps w:val="0"/>
          <w:spacing w:val="0"/>
          <w:sz w:val="24"/>
          <w:szCs w:val="24"/>
          <w:rtl/>
          <w14:scene3d>
            <w14:camera w14:prst="orthographicFront"/>
            <w14:lightRig w14:rig="threePt" w14:dir="t">
              <w14:rot w14:lat="0" w14:lon="0" w14:rev="0"/>
            </w14:lightRig>
          </w14:scene3d>
        </w:rPr>
        <w:t>.</w:t>
      </w:r>
    </w:p>
    <w:p w14:paraId="56AB0140" w14:textId="77777777" w:rsidR="00284B9D" w:rsidRPr="00C25763" w:rsidRDefault="00CB4994" w:rsidP="00076BE7">
      <w:pPr>
        <w:pStyle w:val="afffc"/>
        <w:numPr>
          <w:ilvl w:val="5"/>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m:oMath>
        <m:sSubSup>
          <m:sSubSup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SupPr>
          <m:e>
            <m:r>
              <m:rPr>
                <m:sty m:val="bi"/>
              </m:rPr>
              <w:rPr>
                <w:rFonts w:ascii="Cambria Math" w:hAnsi="Cambria Math"/>
                <w:caps w:val="0"/>
                <w:spacing w:val="0"/>
                <w:sz w:val="24"/>
                <w:szCs w:val="24"/>
                <w14:scene3d>
                  <w14:camera w14:prst="orthographicFront"/>
                  <w14:lightRig w14:rig="threePt" w14:dir="t">
                    <w14:rot w14:lat="0" w14:lon="0" w14:rev="0"/>
                  </w14:lightRig>
                </w14:scene3d>
              </w:rPr>
              <m:t>q</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j</m:t>
            </m:r>
          </m:sub>
          <m:sup>
            <m:r>
              <m:rPr>
                <m:sty m:val="bi"/>
              </m:rPr>
              <w:rPr>
                <w:rFonts w:ascii="Cambria Math" w:hAnsi="Cambria Math"/>
                <w:caps w:val="0"/>
                <w:spacing w:val="0"/>
                <w:sz w:val="24"/>
                <w:szCs w:val="24"/>
                <w14:scene3d>
                  <w14:camera w14:prst="orthographicFront"/>
                  <w14:lightRig w14:rig="threePt" w14:dir="t">
                    <w14:rot w14:lat="0" w14:lon="0" w14:rev="0"/>
                  </w14:lightRig>
                </w14:scene3d>
              </w:rPr>
              <m:t>i</m:t>
            </m:r>
          </m:sup>
        </m:sSubSup>
      </m:oMath>
      <w:r w:rsidR="00284B9D" w:rsidRPr="00C25763">
        <w:rPr>
          <w:b w:val="0"/>
          <w:bCs w:val="0"/>
          <w:caps w:val="0"/>
          <w:spacing w:val="0"/>
          <w:sz w:val="24"/>
          <w:szCs w:val="24"/>
          <w:rtl/>
          <w14:scene3d>
            <w14:camera w14:prst="orthographicFront"/>
            <w14:lightRig w14:rig="threePt" w14:dir="t">
              <w14:rot w14:lat="0" w14:lon="0" w14:rev="0"/>
            </w14:lightRig>
          </w14:scene3d>
        </w:rPr>
        <w:t xml:space="preserve"> – </w:t>
      </w:r>
      <w:r w:rsidR="00284B9D" w:rsidRPr="00C25763">
        <w:rPr>
          <w:rFonts w:hint="cs"/>
          <w:b w:val="0"/>
          <w:bCs w:val="0"/>
          <w:caps w:val="0"/>
          <w:spacing w:val="0"/>
          <w:sz w:val="24"/>
          <w:szCs w:val="24"/>
          <w:rtl/>
          <w14:scene3d>
            <w14:camera w14:prst="orthographicFront"/>
            <w14:lightRig w14:rig="threePt" w14:dir="t">
              <w14:rot w14:lat="0" w14:lon="0" w14:rev="0"/>
            </w14:lightRig>
          </w14:scene3d>
        </w:rPr>
        <w:t>ציון איכות</w:t>
      </w:r>
      <w:r w:rsidR="00284B9D" w:rsidRPr="00C25763">
        <w:rPr>
          <w:b w:val="0"/>
          <w:bCs w:val="0"/>
          <w:caps w:val="0"/>
          <w:spacing w:val="0"/>
          <w:sz w:val="24"/>
          <w:szCs w:val="24"/>
          <w:rtl/>
          <w14:scene3d>
            <w14:camera w14:prst="orthographicFront"/>
            <w14:lightRig w14:rig="threePt" w14:dir="t">
              <w14:rot w14:lat="0" w14:lon="0" w14:rev="0"/>
            </w14:lightRig>
          </w14:scene3d>
        </w:rPr>
        <w:t xml:space="preserve"> </w:t>
      </w:r>
      <w:r w:rsidR="00284B9D" w:rsidRPr="00C25763">
        <w:rPr>
          <w:rFonts w:hint="cs"/>
          <w:b w:val="0"/>
          <w:bCs w:val="0"/>
          <w:caps w:val="0"/>
          <w:spacing w:val="0"/>
          <w:sz w:val="24"/>
          <w:szCs w:val="24"/>
          <w:rtl/>
          <w14:scene3d>
            <w14:camera w14:prst="orthographicFront"/>
            <w14:lightRig w14:rig="threePt" w14:dir="t">
              <w14:rot w14:lat="0" w14:lon="0" w14:rev="0"/>
            </w14:lightRig>
          </w14:scene3d>
        </w:rPr>
        <w:t>שקיבל</w:t>
      </w:r>
      <w:r w:rsidR="00284B9D" w:rsidRPr="00C25763">
        <w:rPr>
          <w:b w:val="0"/>
          <w:bCs w:val="0"/>
          <w:caps w:val="0"/>
          <w:spacing w:val="0"/>
          <w:sz w:val="24"/>
          <w:szCs w:val="24"/>
          <w:rtl/>
          <w14:scene3d>
            <w14:camera w14:prst="orthographicFront"/>
            <w14:lightRig w14:rig="threePt" w14:dir="t">
              <w14:rot w14:lat="0" w14:lon="0" w14:rev="0"/>
            </w14:lightRig>
          </w14:scene3d>
        </w:rPr>
        <w:t xml:space="preserve"> מציע </w:t>
      </w:r>
      <m:oMath>
        <m:r>
          <m:rPr>
            <m:sty m:val="bi"/>
          </m:rPr>
          <w:rPr>
            <w:rFonts w:ascii="Cambria Math" w:hAnsi="Cambria Math"/>
            <w:caps w:val="0"/>
            <w:spacing w:val="0"/>
            <w:sz w:val="24"/>
            <w:szCs w:val="24"/>
            <w14:scene3d>
              <w14:camera w14:prst="orthographicFront"/>
              <w14:lightRig w14:rig="threePt" w14:dir="t">
                <w14:rot w14:lat="0" w14:lon="0" w14:rev="0"/>
              </w14:lightRig>
            </w14:scene3d>
          </w:rPr>
          <m:t>i</m:t>
        </m:r>
      </m:oMath>
      <w:r w:rsidR="00284B9D" w:rsidRPr="00C25763">
        <w:rPr>
          <w:b w:val="0"/>
          <w:bCs w:val="0"/>
          <w:caps w:val="0"/>
          <w:spacing w:val="0"/>
          <w:sz w:val="24"/>
          <w:szCs w:val="24"/>
          <w:rtl/>
          <w14:scene3d>
            <w14:camera w14:prst="orthographicFront"/>
            <w14:lightRig w14:rig="threePt" w14:dir="t">
              <w14:rot w14:lat="0" w14:lon="0" w14:rev="0"/>
            </w14:lightRig>
          </w14:scene3d>
        </w:rPr>
        <w:t xml:space="preserve"> </w:t>
      </w:r>
      <w:r w:rsidR="00284B9D" w:rsidRPr="00C25763">
        <w:rPr>
          <w:rFonts w:hint="cs"/>
          <w:b w:val="0"/>
          <w:bCs w:val="0"/>
          <w:caps w:val="0"/>
          <w:spacing w:val="0"/>
          <w:sz w:val="24"/>
          <w:szCs w:val="24"/>
          <w:rtl/>
          <w14:scene3d>
            <w14:camera w14:prst="orthographicFront"/>
            <w14:lightRig w14:rig="threePt" w14:dir="t">
              <w14:rot w14:lat="0" w14:lon="0" w14:rev="0"/>
            </w14:lightRig>
          </w14:scene3d>
        </w:rPr>
        <w:t>למרכיב</w:t>
      </w:r>
      <w:r w:rsidR="00284B9D" w:rsidRPr="00C25763">
        <w:rPr>
          <w:b w:val="0"/>
          <w:bCs w:val="0"/>
          <w:caps w:val="0"/>
          <w:spacing w:val="0"/>
          <w:sz w:val="24"/>
          <w:szCs w:val="24"/>
          <w:rtl/>
          <w14:scene3d>
            <w14:camera w14:prst="orthographicFront"/>
            <w14:lightRig w14:rig="threePt" w14:dir="t">
              <w14:rot w14:lat="0" w14:lon="0" w14:rev="0"/>
            </w14:lightRig>
          </w14:scene3d>
        </w:rPr>
        <w:t xml:space="preserve"> </w:t>
      </w:r>
      <m:oMath>
        <m:sSub>
          <m:sSub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Pr>
          <m:e>
            <m:r>
              <m:rPr>
                <m:sty m:val="bi"/>
              </m:rPr>
              <w:rPr>
                <w:rFonts w:ascii="Cambria Math" w:hAnsi="Cambria Math"/>
                <w:caps w:val="0"/>
                <w:spacing w:val="0"/>
                <w:sz w:val="24"/>
                <w:szCs w:val="24"/>
                <w14:scene3d>
                  <w14:camera w14:prst="orthographicFront"/>
                  <w14:lightRig w14:rig="threePt" w14:dir="t">
                    <w14:rot w14:lat="0" w14:lon="0" w14:rev="0"/>
                  </w14:lightRig>
                </w14:scene3d>
              </w:rPr>
              <m:t>q</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j</m:t>
            </m:r>
          </m:sub>
        </m:sSub>
      </m:oMath>
    </w:p>
    <w:p w14:paraId="1ADCE33B" w14:textId="42AEF6DE" w:rsidR="000F5F7D" w:rsidRPr="000F5F7D" w:rsidRDefault="00CB4994" w:rsidP="00076BE7">
      <w:pPr>
        <w:pStyle w:val="afffc"/>
        <w:numPr>
          <w:ilvl w:val="5"/>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m:oMath>
        <m:sSub>
          <m:sSub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Pr>
          <m:e>
            <m:r>
              <m:rPr>
                <m:sty m:val="bi"/>
              </m:rPr>
              <w:rPr>
                <w:rFonts w:ascii="Cambria Math" w:hAnsi="Cambria Math"/>
                <w:caps w:val="0"/>
                <w:spacing w:val="0"/>
                <w:sz w:val="24"/>
                <w:szCs w:val="24"/>
                <w14:scene3d>
                  <w14:camera w14:prst="orthographicFront"/>
                  <w14:lightRig w14:rig="threePt" w14:dir="t">
                    <w14:rot w14:lat="0" w14:lon="0" w14:rev="0"/>
                  </w14:lightRig>
                </w14:scene3d>
              </w:rPr>
              <m:t>q</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i</m:t>
            </m:r>
          </m:sub>
        </m:sSub>
      </m:oMath>
      <w:r w:rsidR="00284B9D" w:rsidRPr="000F5F7D">
        <w:rPr>
          <w:rtl/>
          <w14:scene3d>
            <w14:camera w14:prst="orthographicFront"/>
            <w14:lightRig w14:rig="threePt" w14:dir="t">
              <w14:rot w14:lat="0" w14:lon="0" w14:rev="0"/>
            </w14:lightRig>
          </w14:scene3d>
        </w:rPr>
        <w:t xml:space="preserve"> </w:t>
      </w:r>
      <w:r w:rsidR="000F5F7D" w:rsidRPr="000F5F7D">
        <w:rPr>
          <w:rtl/>
          <w14:scene3d>
            <w14:camera w14:prst="orthographicFront"/>
            <w14:lightRig w14:rig="threePt" w14:dir="t">
              <w14:rot w14:lat="0" w14:lon="0" w14:rev="0"/>
            </w14:lightRig>
          </w14:scene3d>
        </w:rPr>
        <w:t xml:space="preserve">– </w:t>
      </w:r>
      <w:r w:rsidR="000F5F7D" w:rsidRPr="000F5F7D">
        <w:rPr>
          <w:b w:val="0"/>
          <w:bCs w:val="0"/>
          <w:caps w:val="0"/>
          <w:spacing w:val="0"/>
          <w:sz w:val="24"/>
          <w:szCs w:val="24"/>
          <w:rtl/>
          <w14:scene3d>
            <w14:camera w14:prst="orthographicFront"/>
            <w14:lightRig w14:rig="threePt" w14:dir="t">
              <w14:rot w14:lat="0" w14:lon="0" w14:rev="0"/>
            </w14:lightRig>
          </w14:scene3d>
        </w:rPr>
        <w:t xml:space="preserve">סכם ציון האיכות של מציע </w:t>
      </w:r>
      <w:r w:rsidR="000F5F7D" w:rsidRPr="000F5F7D">
        <w:rPr>
          <w:b w:val="0"/>
          <w:bCs w:val="0"/>
          <w:caps w:val="0"/>
          <w:spacing w:val="0"/>
          <w:sz w:val="24"/>
          <w:szCs w:val="24"/>
          <w14:scene3d>
            <w14:camera w14:prst="orthographicFront"/>
            <w14:lightRig w14:rig="threePt" w14:dir="t">
              <w14:rot w14:lat="0" w14:lon="0" w14:rev="0"/>
            </w14:lightRig>
          </w14:scene3d>
        </w:rPr>
        <w:t>i</w:t>
      </w:r>
      <w:r w:rsidR="000F5F7D" w:rsidRPr="000F5F7D">
        <w:rPr>
          <w:b w:val="0"/>
          <w:bCs w:val="0"/>
          <w:caps w:val="0"/>
          <w:spacing w:val="0"/>
          <w:sz w:val="24"/>
          <w:szCs w:val="24"/>
          <w:rtl/>
          <w14:scene3d>
            <w14:camera w14:prst="orthographicFront"/>
            <w14:lightRig w14:rig="threePt" w14:dir="t">
              <w14:rot w14:lat="0" w14:lon="0" w14:rev="0"/>
            </w14:lightRig>
          </w14:scene3d>
        </w:rPr>
        <w:t xml:space="preserve">  (לפני חישוב בהתאם לסעיף 1.3.2.2)</w:t>
      </w:r>
    </w:p>
    <w:p w14:paraId="415B54B8" w14:textId="570DA579" w:rsidR="000F5F7D" w:rsidRDefault="000F5F7D" w:rsidP="00076BE7">
      <w:pPr>
        <w:pStyle w:val="afffc"/>
        <w:numPr>
          <w:ilvl w:val="5"/>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0F5F7D">
        <w:rPr>
          <w:b w:val="0"/>
          <w:bCs w:val="0"/>
          <w:caps w:val="0"/>
          <w:spacing w:val="0"/>
          <w:sz w:val="24"/>
          <w:szCs w:val="24"/>
          <w14:scene3d>
            <w14:camera w14:prst="orthographicFront"/>
            <w14:lightRig w14:rig="threePt" w14:dir="t">
              <w14:rot w14:lat="0" w14:lon="0" w14:rev="0"/>
            </w14:lightRig>
          </w14:scene3d>
        </w:rPr>
        <w:t>q_( max)</w:t>
      </w:r>
      <w:r w:rsidRPr="000F5F7D">
        <w:rPr>
          <w:b w:val="0"/>
          <w:bCs w:val="0"/>
          <w:caps w:val="0"/>
          <w:spacing w:val="0"/>
          <w:sz w:val="24"/>
          <w:szCs w:val="24"/>
          <w:rtl/>
          <w14:scene3d>
            <w14:camera w14:prst="orthographicFront"/>
            <w14:lightRig w14:rig="threePt" w14:dir="t">
              <w14:rot w14:lat="0" w14:lon="0" w14:rev="0"/>
            </w14:lightRig>
          </w14:scene3d>
        </w:rPr>
        <w:t xml:space="preserve"> – ציון ה- </w:t>
      </w:r>
      <w:r w:rsidRPr="000F5F7D">
        <w:rPr>
          <w:b w:val="0"/>
          <w:bCs w:val="0"/>
          <w:caps w:val="0"/>
          <w:spacing w:val="0"/>
          <w:sz w:val="24"/>
          <w:szCs w:val="24"/>
          <w14:scene3d>
            <w14:camera w14:prst="orthographicFront"/>
            <w14:lightRig w14:rig="threePt" w14:dir="t">
              <w14:rot w14:lat="0" w14:lon="0" w14:rev="0"/>
            </w14:lightRig>
          </w14:scene3d>
        </w:rPr>
        <w:t>q_i</w:t>
      </w:r>
      <w:r w:rsidRPr="000F5F7D">
        <w:rPr>
          <w:b w:val="0"/>
          <w:bCs w:val="0"/>
          <w:caps w:val="0"/>
          <w:spacing w:val="0"/>
          <w:sz w:val="24"/>
          <w:szCs w:val="24"/>
          <w:rtl/>
          <w14:scene3d>
            <w14:camera w14:prst="orthographicFront"/>
            <w14:lightRig w14:rig="threePt" w14:dir="t">
              <w14:rot w14:lat="0" w14:lon="0" w14:rev="0"/>
            </w14:lightRig>
          </w14:scene3d>
        </w:rPr>
        <w:t xml:space="preserve"> הגבוה ביותר מבין ציוני המציעים</w:t>
      </w:r>
    </w:p>
    <w:p w14:paraId="419207C5" w14:textId="3D6B2F28" w:rsidR="00076BE7" w:rsidRPr="000F5F7D" w:rsidRDefault="00076BE7" w:rsidP="00076BE7">
      <w:pPr>
        <w:pStyle w:val="afffc"/>
        <w:numPr>
          <w:ilvl w:val="5"/>
          <w:numId w:val="57"/>
        </w:numPr>
        <w:spacing w:line="360" w:lineRule="auto"/>
        <w:jc w:val="both"/>
        <w:rPr>
          <w:b w:val="0"/>
          <w:bCs w:val="0"/>
          <w:caps w:val="0"/>
          <w:spacing w:val="0"/>
          <w:sz w:val="24"/>
          <w:szCs w:val="24"/>
          <w:rtl/>
          <w14:scene3d>
            <w14:camera w14:prst="orthographicFront"/>
            <w14:lightRig w14:rig="threePt" w14:dir="t">
              <w14:rot w14:lat="0" w14:lon="0" w14:rev="0"/>
            </w14:lightRig>
          </w14:scene3d>
        </w:rPr>
      </w:pPr>
      <w:r w:rsidRPr="000F5F7D">
        <w:rPr>
          <w:b w:val="0"/>
          <w:bCs w:val="0"/>
          <w:caps w:val="0"/>
          <w:spacing w:val="0"/>
          <w:sz w:val="24"/>
          <w:szCs w:val="24"/>
          <w14:scene3d>
            <w14:camera w14:prst="orthographicFront"/>
            <w14:lightRig w14:rig="threePt" w14:dir="t">
              <w14:rot w14:lat="0" w14:lon="0" w14:rev="0"/>
            </w14:lightRig>
          </w14:scene3d>
        </w:rPr>
        <w:t>Q i</w:t>
      </w:r>
      <w:r w:rsidRPr="000F5F7D">
        <w:rPr>
          <w:b w:val="0"/>
          <w:bCs w:val="0"/>
          <w:caps w:val="0"/>
          <w:spacing w:val="0"/>
          <w:sz w:val="24"/>
          <w:szCs w:val="24"/>
          <w:rtl/>
          <w14:scene3d>
            <w14:camera w14:prst="orthographicFront"/>
            <w14:lightRig w14:rig="threePt" w14:dir="t">
              <w14:rot w14:lat="0" w14:lon="0" w14:rev="0"/>
            </w14:lightRig>
          </w14:scene3d>
        </w:rPr>
        <w:t xml:space="preserve"> – ציון איכות משוקלל של מציע </w:t>
      </w:r>
      <w:r w:rsidRPr="000F5F7D">
        <w:rPr>
          <w:b w:val="0"/>
          <w:bCs w:val="0"/>
          <w:caps w:val="0"/>
          <w:spacing w:val="0"/>
          <w:sz w:val="24"/>
          <w:szCs w:val="24"/>
          <w14:scene3d>
            <w14:camera w14:prst="orthographicFront"/>
            <w14:lightRig w14:rig="threePt" w14:dir="t">
              <w14:rot w14:lat="0" w14:lon="0" w14:rev="0"/>
            </w14:lightRig>
          </w14:scene3d>
        </w:rPr>
        <w:t>i</w:t>
      </w:r>
      <w:r w:rsidRPr="000F5F7D">
        <w:rPr>
          <w:b w:val="0"/>
          <w:bCs w:val="0"/>
          <w:caps w:val="0"/>
          <w:spacing w:val="0"/>
          <w:sz w:val="24"/>
          <w:szCs w:val="24"/>
          <w:rtl/>
          <w14:scene3d>
            <w14:camera w14:prst="orthographicFront"/>
            <w14:lightRig w14:rig="threePt" w14:dir="t">
              <w14:rot w14:lat="0" w14:lon="0" w14:rev="0"/>
            </w14:lightRig>
          </w14:scene3d>
        </w:rPr>
        <w:t xml:space="preserve"> (לאחר חישוב בהתאם לסעיף 1.3.2.2</w:t>
      </w:r>
      <w:r w:rsidRPr="000F5F7D">
        <w:rPr>
          <w:rtl/>
          <w14:scene3d>
            <w14:camera w14:prst="orthographicFront"/>
            <w14:lightRig w14:rig="threePt" w14:dir="t">
              <w14:rot w14:lat="0" w14:lon="0" w14:rev="0"/>
            </w14:lightRig>
          </w14:scene3d>
        </w:rPr>
        <w:t>)</w:t>
      </w:r>
    </w:p>
    <w:p w14:paraId="77D27821" w14:textId="76130FE8" w:rsidR="00DE60BB" w:rsidRPr="00076BE7" w:rsidRDefault="00CB4994" w:rsidP="00076BE7">
      <w:pPr>
        <w:pStyle w:val="5-"/>
        <w:jc w:val="center"/>
        <w:rPr>
          <w:i/>
          <w:rtl/>
        </w:rPr>
      </w:pPr>
      <m:oMathPara>
        <m:oMath>
          <m:sSub>
            <m:sSubPr>
              <m:ctrlPr>
                <w:rPr>
                  <w:rFonts w:ascii="Cambria Math" w:hAnsi="Cambria Math"/>
                  <w:i/>
                </w:rPr>
              </m:ctrlPr>
            </m:sSubPr>
            <m:e>
              <m:r>
                <m:rPr>
                  <m:sty m:val="bi"/>
                </m:rPr>
                <w:rPr>
                  <w:rFonts w:ascii="Cambria Math" w:hAnsi="Cambria Math"/>
                  <w:caps/>
                  <w14:scene3d>
                    <w14:camera w14:prst="orthographicFront"/>
                    <w14:lightRig w14:rig="threePt" w14:dir="t">
                      <w14:rot w14:lat="0" w14:lon="0" w14:rev="0"/>
                    </w14:lightRig>
                  </w14:scene3d>
                </w:rPr>
                <m:t>q</m:t>
              </m:r>
            </m:e>
            <m:sub>
              <m:r>
                <w:rPr>
                  <w:rFonts w:ascii="Cambria Math" w:hAnsi="Cambria Math"/>
                </w:rPr>
                <m:t>i</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j</m:t>
              </m:r>
            </m:sub>
            <m:sup/>
            <m:e>
              <m:sSub>
                <m:sSubPr>
                  <m:ctrlPr>
                    <w:rPr>
                      <w:rFonts w:ascii="Cambria Math" w:hAnsi="Cambria Math"/>
                      <w:i/>
                    </w:rPr>
                  </m:ctrlPr>
                </m:sSubPr>
                <m:e>
                  <m:r>
                    <w:rPr>
                      <w:rFonts w:ascii="Cambria Math" w:hAnsi="Cambria Math"/>
                    </w:rPr>
                    <m:t>w</m:t>
                  </m:r>
                </m:e>
                <m:sub>
                  <m:r>
                    <w:rPr>
                      <w:rFonts w:ascii="Cambria Math" w:hAnsi="Cambria Math"/>
                    </w:rPr>
                    <m:t>j</m:t>
                  </m:r>
                </m:sub>
              </m:sSub>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j</m:t>
                  </m:r>
                </m:sub>
                <m:sup>
                  <m:r>
                    <w:rPr>
                      <w:rFonts w:ascii="Cambria Math" w:hAnsi="Cambria Math"/>
                    </w:rPr>
                    <m:t>i</m:t>
                  </m:r>
                </m:sup>
              </m:sSubSup>
            </m:e>
          </m:nary>
        </m:oMath>
      </m:oMathPara>
    </w:p>
    <w:p w14:paraId="31EBE410" w14:textId="72B9A258" w:rsidR="00DE60BB" w:rsidRPr="0040412D" w:rsidRDefault="00CB4994" w:rsidP="00DE60BB">
      <w:pPr>
        <w:pStyle w:val="5-"/>
        <w:ind w:left="360"/>
        <w:rPr>
          <w:i/>
        </w:rPr>
      </w:pPr>
      <m:oMathPara>
        <m:oMath>
          <m:sSub>
            <m:sSubPr>
              <m:ctrlPr>
                <w:rPr>
                  <w:rFonts w:ascii="Cambria Math" w:hAnsi="Cambria Math"/>
                  <w:i/>
                </w:rPr>
              </m:ctrlPr>
            </m:sSubPr>
            <m:e>
              <m:r>
                <w:rPr>
                  <w:rFonts w:ascii="Cambria Math" w:hAnsi="Cambria Math"/>
                </w:rPr>
                <m:t>Q</m:t>
              </m:r>
            </m:e>
            <m:sub>
              <m: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b/>
                      <w:bCs/>
                      <w:caps/>
                      <w14:scene3d>
                        <w14:camera w14:prst="orthographicFront"/>
                        <w14:lightRig w14:rig="threePt" w14:dir="t">
                          <w14:rot w14:lat="0" w14:lon="0" w14:rev="0"/>
                        </w14:lightRig>
                      </w14:scene3d>
                    </w:rPr>
                  </m:ctrlPr>
                </m:sSubPr>
                <m:e>
                  <m:r>
                    <w:rPr>
                      <w:rFonts w:ascii="Cambria Math" w:hAnsi="Cambria Math"/>
                      <w:caps/>
                      <w14:scene3d>
                        <w14:camera w14:prst="orthographicFront"/>
                        <w14:lightRig w14:rig="threePt" w14:dir="t">
                          <w14:rot w14:lat="0" w14:lon="0" w14:rev="0"/>
                        </w14:lightRig>
                      </w14:scene3d>
                    </w:rPr>
                    <m:t>q</m:t>
                  </m:r>
                </m:e>
                <m:sub>
                  <m:r>
                    <w:rPr>
                      <w:rFonts w:ascii="Cambria Math" w:hAnsi="Cambria Math"/>
                      <w:caps/>
                      <w14:scene3d>
                        <w14:camera w14:prst="orthographicFront"/>
                        <w14:lightRig w14:rig="threePt" w14:dir="t">
                          <w14:rot w14:lat="0" w14:lon="0" w14:rev="0"/>
                        </w14:lightRig>
                      </w14:scene3d>
                    </w:rPr>
                    <m:t>i</m:t>
                  </m:r>
                </m:sub>
              </m:sSub>
            </m:num>
            <m:den>
              <m:sSub>
                <m:sSubPr>
                  <m:ctrlPr>
                    <w:rPr>
                      <w:rFonts w:ascii="Cambria Math" w:hAnsi="Cambria Math"/>
                      <w:b/>
                      <w:bCs/>
                      <w:caps/>
                      <w14:scene3d>
                        <w14:camera w14:prst="orthographicFront"/>
                        <w14:lightRig w14:rig="threePt" w14:dir="t">
                          <w14:rot w14:lat="0" w14:lon="0" w14:rev="0"/>
                        </w14:lightRig>
                      </w14:scene3d>
                    </w:rPr>
                  </m:ctrlPr>
                </m:sSubPr>
                <m:e>
                  <m:r>
                    <w:rPr>
                      <w:rFonts w:ascii="Cambria Math" w:hAnsi="Cambria Math"/>
                      <w:caps/>
                      <w14:scene3d>
                        <w14:camera w14:prst="orthographicFront"/>
                        <w14:lightRig w14:rig="threePt" w14:dir="t">
                          <w14:rot w14:lat="0" w14:lon="0" w14:rev="0"/>
                        </w14:lightRig>
                      </w14:scene3d>
                    </w:rPr>
                    <m:t>q</m:t>
                  </m:r>
                </m:e>
                <m:sub>
                  <m:r>
                    <w:rPr>
                      <w:rFonts w:ascii="Cambria Math" w:hAnsi="Cambria Math"/>
                      <w:caps/>
                      <w14:scene3d>
                        <w14:camera w14:prst="orthographicFront"/>
                        <w14:lightRig w14:rig="threePt" w14:dir="t">
                          <w14:rot w14:lat="0" w14:lon="0" w14:rev="0"/>
                        </w14:lightRig>
                      </w14:scene3d>
                    </w:rPr>
                    <m:t xml:space="preserve"> max</m:t>
                  </m:r>
                </m:sub>
              </m:sSub>
            </m:den>
          </m:f>
        </m:oMath>
      </m:oMathPara>
    </w:p>
    <w:p w14:paraId="2D383F7A" w14:textId="77777777" w:rsidR="00284B9D" w:rsidRPr="007802F6" w:rsidRDefault="00284B9D" w:rsidP="006F51C7">
      <w:pPr>
        <w:pStyle w:val="2-0"/>
        <w:numPr>
          <w:ilvl w:val="1"/>
          <w:numId w:val="57"/>
        </w:numPr>
        <w:ind w:left="481"/>
        <w:jc w:val="left"/>
        <w:rPr>
          <w:rFonts w:eastAsiaTheme="minorHAnsi"/>
          <w:sz w:val="28"/>
          <w:szCs w:val="28"/>
        </w:rPr>
      </w:pPr>
      <w:r w:rsidRPr="0029074D">
        <w:rPr>
          <w:rFonts w:ascii="David" w:eastAsia="David" w:hAnsi="David" w:hint="cs"/>
          <w:rtl/>
        </w:rPr>
        <w:t>ערבות מכרז</w:t>
      </w:r>
    </w:p>
    <w:p w14:paraId="61E7F8CB" w14:textId="0391E6AE" w:rsidR="00284B9D" w:rsidRDefault="00284B9D" w:rsidP="00284B9D">
      <w:pPr>
        <w:pStyle w:val="afffc"/>
        <w:numPr>
          <w:ilvl w:val="2"/>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Pr>
          <w:rFonts w:hint="cs"/>
          <w:b w:val="0"/>
          <w:bCs w:val="0"/>
          <w:caps w:val="0"/>
          <w:spacing w:val="0"/>
          <w:sz w:val="24"/>
          <w:szCs w:val="24"/>
          <w:rtl/>
          <w14:scene3d>
            <w14:camera w14:prst="orthographicFront"/>
            <w14:lightRig w14:rig="threePt" w14:dir="t">
              <w14:rot w14:lat="0" w14:lon="0" w14:rev="0"/>
            </w14:lightRig>
          </w14:scene3d>
        </w:rPr>
        <w:t>כאמור, מציעים שיעמדו בתנאי הסף והערכת האיכות יוכרזו כ"מציעים מאושרים" ויידרשו להגיש ערבות מכרז</w:t>
      </w:r>
      <w:r w:rsidR="00B41AB3">
        <w:rPr>
          <w:rFonts w:hint="cs"/>
          <w:b w:val="0"/>
          <w:bCs w:val="0"/>
          <w:caps w:val="0"/>
          <w:spacing w:val="0"/>
          <w:sz w:val="24"/>
          <w:szCs w:val="24"/>
          <w:rtl/>
          <w14:scene3d>
            <w14:camera w14:prst="orthographicFront"/>
            <w14:lightRig w14:rig="threePt" w14:dir="t">
              <w14:rot w14:lat="0" w14:lon="0" w14:rev="0"/>
            </w14:lightRig>
          </w14:scene3d>
        </w:rPr>
        <w:t xml:space="preserve"> דיגיטלית </w:t>
      </w:r>
      <w:r>
        <w:rPr>
          <w:rFonts w:hint="cs"/>
          <w:b w:val="0"/>
          <w:bCs w:val="0"/>
          <w:caps w:val="0"/>
          <w:spacing w:val="0"/>
          <w:sz w:val="24"/>
          <w:szCs w:val="24"/>
          <w:rtl/>
          <w14:scene3d>
            <w14:camera w14:prst="orthographicFront"/>
            <w14:lightRig w14:rig="threePt" w14:dir="t">
              <w14:rot w14:lat="0" w14:lon="0" w14:rev="0"/>
            </w14:lightRig>
          </w14:scene3d>
        </w:rPr>
        <w:t>כתנאי למעבר לשלב הצעות המחיר כפי שיפורט להלן.</w:t>
      </w:r>
    </w:p>
    <w:p w14:paraId="1B407CE8" w14:textId="77777777" w:rsidR="00EE332C" w:rsidRPr="0011199E" w:rsidRDefault="00EE332C" w:rsidP="00192AD9">
      <w:pPr>
        <w:pStyle w:val="afffc"/>
        <w:numPr>
          <w:ilvl w:val="2"/>
          <w:numId w:val="57"/>
        </w:numPr>
        <w:spacing w:line="360" w:lineRule="auto"/>
        <w:jc w:val="both"/>
        <w:rPr>
          <w:b w:val="0"/>
          <w:bCs w:val="0"/>
          <w:caps w:val="0"/>
          <w:spacing w:val="0"/>
          <w:sz w:val="24"/>
          <w:szCs w:val="24"/>
          <w:rtl/>
          <w14:scene3d>
            <w14:camera w14:prst="orthographicFront"/>
            <w14:lightRig w14:rig="threePt" w14:dir="t">
              <w14:rot w14:lat="0" w14:lon="0" w14:rev="0"/>
            </w14:lightRig>
          </w14:scene3d>
        </w:rPr>
      </w:pPr>
      <w:r w:rsidRPr="00192AD9">
        <w:rPr>
          <w:rFonts w:hint="eastAsia"/>
          <w:b w:val="0"/>
          <w:bCs w:val="0"/>
          <w:caps w:val="0"/>
          <w:spacing w:val="0"/>
          <w:sz w:val="24"/>
          <w:szCs w:val="24"/>
          <w:rtl/>
          <w14:scene3d>
            <w14:camera w14:prst="orthographicFront"/>
            <w14:lightRig w14:rig="threePt" w14:dir="t">
              <w14:rot w14:lat="0" w14:lon="0" w14:rev="0"/>
            </w14:lightRig>
          </w14:scene3d>
        </w:rPr>
        <w:t>ערבות</w:t>
      </w:r>
      <w:r w:rsidRPr="00192AD9">
        <w:rPr>
          <w:b w:val="0"/>
          <w:bCs w:val="0"/>
          <w:caps w:val="0"/>
          <w:spacing w:val="0"/>
          <w:sz w:val="24"/>
          <w:szCs w:val="24"/>
          <w:rtl/>
          <w14:scene3d>
            <w14:camera w14:prst="orthographicFront"/>
            <w14:lightRig w14:rig="threePt" w14:dir="t">
              <w14:rot w14:lat="0" w14:lon="0" w14:rev="0"/>
            </w14:lightRig>
          </w14:scene3d>
        </w:rPr>
        <w:t xml:space="preserve"> המכרז הדיגיטלית </w:t>
      </w:r>
      <w:r w:rsidR="00923906" w:rsidRPr="00192AD9">
        <w:rPr>
          <w:rFonts w:hint="eastAsia"/>
          <w:b w:val="0"/>
          <w:bCs w:val="0"/>
          <w:caps w:val="0"/>
          <w:spacing w:val="0"/>
          <w:sz w:val="24"/>
          <w:szCs w:val="24"/>
          <w:rtl/>
          <w14:scene3d>
            <w14:camera w14:prst="orthographicFront"/>
            <w14:lightRig w14:rig="threePt" w14:dir="t">
              <w14:rot w14:lat="0" w14:lon="0" w14:rev="0"/>
            </w14:lightRig>
          </w14:scene3d>
        </w:rPr>
        <w:t>תהיה</w:t>
      </w:r>
      <w:r w:rsidR="00923906" w:rsidRPr="00192AD9">
        <w:rPr>
          <w:b w:val="0"/>
          <w:bCs w:val="0"/>
          <w:caps w:val="0"/>
          <w:spacing w:val="0"/>
          <w:sz w:val="24"/>
          <w:szCs w:val="24"/>
          <w:rtl/>
          <w14:scene3d>
            <w14:camera w14:prst="orthographicFront"/>
            <w14:lightRig w14:rig="threePt" w14:dir="t">
              <w14:rot w14:lat="0" w14:lon="0" w14:rev="0"/>
            </w14:lightRig>
          </w14:scene3d>
        </w:rPr>
        <w:t xml:space="preserve"> </w:t>
      </w:r>
      <w:r w:rsidRPr="00192AD9">
        <w:rPr>
          <w:rFonts w:hint="eastAsia"/>
          <w:b w:val="0"/>
          <w:bCs w:val="0"/>
          <w:caps w:val="0"/>
          <w:spacing w:val="0"/>
          <w:sz w:val="24"/>
          <w:szCs w:val="24"/>
          <w:rtl/>
          <w14:scene3d>
            <w14:camera w14:prst="orthographicFront"/>
            <w14:lightRig w14:rig="threePt" w14:dir="t">
              <w14:rot w14:lat="0" w14:lon="0" w14:rev="0"/>
            </w14:lightRig>
          </w14:scene3d>
        </w:rPr>
        <w:t>ערבות</w:t>
      </w:r>
      <w:r w:rsidRPr="00192AD9">
        <w:rPr>
          <w:b w:val="0"/>
          <w:bCs w:val="0"/>
          <w:caps w:val="0"/>
          <w:spacing w:val="0"/>
          <w:sz w:val="24"/>
          <w:szCs w:val="24"/>
          <w:rtl/>
          <w14:scene3d>
            <w14:camera w14:prst="orthographicFront"/>
            <w14:lightRig w14:rig="threePt" w14:dir="t">
              <w14:rot w14:lat="0" w14:lon="0" w14:rev="0"/>
            </w14:lightRig>
          </w14:scene3d>
        </w:rPr>
        <w:t xml:space="preserve"> </w:t>
      </w:r>
      <w:r w:rsidR="00923906" w:rsidRPr="00192AD9">
        <w:rPr>
          <w:b w:val="0"/>
          <w:bCs w:val="0"/>
          <w:caps w:val="0"/>
          <w:spacing w:val="0"/>
          <w:sz w:val="24"/>
          <w:szCs w:val="24"/>
          <w:rtl/>
          <w14:scene3d>
            <w14:camera w14:prst="orthographicFront"/>
            <w14:lightRig w14:rig="threePt" w14:dir="t">
              <w14:rot w14:lat="0" w14:lon="0" w14:rev="0"/>
            </w14:lightRig>
          </w14:scene3d>
        </w:rPr>
        <w:t>אוטונומית בלתי מותני</w:t>
      </w:r>
      <w:r w:rsidR="00923906" w:rsidRPr="00192AD9">
        <w:rPr>
          <w:rFonts w:hint="eastAsia"/>
          <w:b w:val="0"/>
          <w:bCs w:val="0"/>
          <w:caps w:val="0"/>
          <w:spacing w:val="0"/>
          <w:sz w:val="24"/>
          <w:szCs w:val="24"/>
          <w:rtl/>
          <w14:scene3d>
            <w14:camera w14:prst="orthographicFront"/>
            <w14:lightRig w14:rig="threePt" w14:dir="t">
              <w14:rot w14:lat="0" w14:lon="0" w14:rev="0"/>
            </w14:lightRig>
          </w14:scene3d>
        </w:rPr>
        <w:t>ת</w:t>
      </w:r>
      <w:r w:rsidR="00923906" w:rsidRPr="00192AD9">
        <w:rPr>
          <w:b w:val="0"/>
          <w:bCs w:val="0"/>
          <w:caps w:val="0"/>
          <w:spacing w:val="0"/>
          <w:sz w:val="24"/>
          <w:szCs w:val="24"/>
          <w:rtl/>
          <w14:scene3d>
            <w14:camera w14:prst="orthographicFront"/>
            <w14:lightRig w14:rig="threePt" w14:dir="t">
              <w14:rot w14:lat="0" w14:lon="0" w14:rev="0"/>
            </w14:lightRig>
          </w14:scene3d>
        </w:rPr>
        <w:t xml:space="preserve"> </w:t>
      </w:r>
      <w:r>
        <w:rPr>
          <w:rFonts w:hint="cs"/>
          <w:b w:val="0"/>
          <w:bCs w:val="0"/>
          <w:caps w:val="0"/>
          <w:spacing w:val="0"/>
          <w:sz w:val="24"/>
          <w:szCs w:val="24"/>
          <w:rtl/>
          <w14:scene3d>
            <w14:camera w14:prst="orthographicFront"/>
            <w14:lightRig w14:rig="threePt" w14:dir="t">
              <w14:rot w14:lat="0" w14:lon="0" w14:rev="0"/>
            </w14:lightRig>
          </w14:scene3d>
        </w:rPr>
        <w:t xml:space="preserve">על סך של 130,000 ₪ </w:t>
      </w:r>
      <w:r w:rsidR="00923906" w:rsidRPr="00192AD9">
        <w:rPr>
          <w:rFonts w:hint="eastAsia"/>
          <w:b w:val="0"/>
          <w:bCs w:val="0"/>
          <w:caps w:val="0"/>
          <w:spacing w:val="0"/>
          <w:sz w:val="24"/>
          <w:szCs w:val="24"/>
          <w:rtl/>
          <w14:scene3d>
            <w14:camera w14:prst="orthographicFront"/>
            <w14:lightRig w14:rig="threePt" w14:dir="t">
              <w14:rot w14:lat="0" w14:lon="0" w14:rev="0"/>
            </w14:lightRig>
          </w14:scene3d>
        </w:rPr>
        <w:t>בתוקף</w:t>
      </w:r>
      <w:r w:rsidR="00923906" w:rsidRPr="00192AD9">
        <w:rPr>
          <w:b w:val="0"/>
          <w:bCs w:val="0"/>
          <w:caps w:val="0"/>
          <w:spacing w:val="0"/>
          <w:sz w:val="24"/>
          <w:szCs w:val="24"/>
          <w:rtl/>
          <w14:scene3d>
            <w14:camera w14:prst="orthographicFront"/>
            <w14:lightRig w14:rig="threePt" w14:dir="t">
              <w14:rot w14:lat="0" w14:lon="0" w14:rev="0"/>
            </w14:lightRig>
          </w14:scene3d>
        </w:rPr>
        <w:t xml:space="preserve"> </w:t>
      </w:r>
      <w:r w:rsidRPr="0011199E">
        <w:rPr>
          <w:b w:val="0"/>
          <w:bCs w:val="0"/>
          <w:caps w:val="0"/>
          <w:spacing w:val="0"/>
          <w:sz w:val="24"/>
          <w:szCs w:val="24"/>
          <w:rtl/>
          <w14:scene3d>
            <w14:camera w14:prst="orthographicFront"/>
            <w14:lightRig w14:rig="threePt" w14:dir="t">
              <w14:rot w14:lat="0" w14:lon="0" w14:rev="0"/>
            </w14:lightRig>
          </w14:scene3d>
        </w:rPr>
        <w:t xml:space="preserve">עד ליום </w:t>
      </w:r>
      <w:r>
        <w:rPr>
          <w:rFonts w:hint="cs"/>
          <w:b w:val="0"/>
          <w:bCs w:val="0"/>
          <w:caps w:val="0"/>
          <w:spacing w:val="0"/>
          <w:sz w:val="24"/>
          <w:szCs w:val="24"/>
          <w:rtl/>
          <w14:scene3d>
            <w14:camera w14:prst="orthographicFront"/>
            <w14:lightRig w14:rig="threePt" w14:dir="t">
              <w14:rot w14:lat="0" w14:lon="0" w14:rev="0"/>
            </w14:lightRig>
          </w14:scene3d>
        </w:rPr>
        <w:t xml:space="preserve">31.12.2023. </w:t>
      </w:r>
      <w:r w:rsidRPr="0011199E">
        <w:rPr>
          <w:b w:val="0"/>
          <w:bCs w:val="0"/>
          <w:caps w:val="0"/>
          <w:spacing w:val="0"/>
          <w:sz w:val="24"/>
          <w:szCs w:val="24"/>
          <w:rtl/>
          <w14:scene3d>
            <w14:camera w14:prst="orthographicFront"/>
            <w14:lightRig w14:rig="threePt" w14:dir="t">
              <w14:rot w14:lat="0" w14:lon="0" w14:rev="0"/>
            </w14:lightRig>
          </w14:scene3d>
        </w:rPr>
        <w:t>בהתאם להנחיית עורך המכרז יאריכו המציעים את תוקף ערבות המכרז עד לקבלת החלטה סופית על תוצאות המכרז. מציע שלא יאריך את ערבותו, יראוהו כמי שחזר בו מהצעתו ובהתאם לתקנה 16ב(ב) לתקנות חובת המכרזים, ועדת המכרזים תהיה רשאית לחלט את ערבותו, בכפוף לעריכת שימוע.</w:t>
      </w:r>
    </w:p>
    <w:p w14:paraId="14049F1C" w14:textId="77777777" w:rsidR="00923906" w:rsidRPr="00EC1833" w:rsidRDefault="00923906" w:rsidP="00192AD9">
      <w:pPr>
        <w:pStyle w:val="affff6"/>
        <w:keepLines w:val="0"/>
        <w:widowControl w:val="0"/>
        <w:numPr>
          <w:ilvl w:val="2"/>
          <w:numId w:val="57"/>
        </w:numPr>
        <w:spacing w:before="120" w:beforeAutospacing="0" w:after="120" w:line="360" w:lineRule="auto"/>
        <w:jc w:val="both"/>
        <w:rPr>
          <w:rFonts w:ascii="David" w:hAnsi="David" w:cs="David"/>
        </w:rPr>
      </w:pPr>
      <w:r w:rsidRPr="00BD1C87">
        <w:rPr>
          <w:rFonts w:ascii="David" w:eastAsia="Times New Roman" w:hAnsi="David" w:cs="David" w:hint="cs"/>
          <w:rtl/>
        </w:rPr>
        <w:t>ערבות ה</w:t>
      </w:r>
      <w:r w:rsidR="00EE332C">
        <w:rPr>
          <w:rFonts w:ascii="David" w:eastAsia="Times New Roman" w:hAnsi="David" w:cs="David" w:hint="cs"/>
          <w:rtl/>
        </w:rPr>
        <w:t>מכרז</w:t>
      </w:r>
      <w:r w:rsidRPr="00BD1C87">
        <w:rPr>
          <w:rFonts w:ascii="David" w:eastAsia="Times New Roman" w:hAnsi="David" w:cs="David" w:hint="cs"/>
          <w:rtl/>
        </w:rPr>
        <w:t xml:space="preserve"> תהיה </w:t>
      </w:r>
      <w:r w:rsidRPr="00BD1C87">
        <w:rPr>
          <w:rFonts w:ascii="David" w:eastAsia="Times New Roman" w:hAnsi="David" w:cs="David"/>
          <w:rtl/>
        </w:rPr>
        <w:t>ערבות דיגיטאלית בהתאם לתקן הערבויות הדיגיטליות אשר פורסם על יד</w:t>
      </w:r>
      <w:r w:rsidR="00EE332C">
        <w:rPr>
          <w:rFonts w:ascii="David" w:eastAsia="Times New Roman" w:hAnsi="David" w:cs="David" w:hint="cs"/>
          <w:rtl/>
        </w:rPr>
        <w:t>י</w:t>
      </w:r>
      <w:r w:rsidRPr="00BD1C87">
        <w:rPr>
          <w:rFonts w:ascii="David" w:eastAsia="Times New Roman" w:hAnsi="David" w:cs="David"/>
          <w:rtl/>
        </w:rPr>
        <w:t xml:space="preserve"> החשב הכללי</w:t>
      </w:r>
      <w:r w:rsidRPr="000E306D">
        <w:rPr>
          <w:rFonts w:ascii="David" w:eastAsia="Times New Roman" w:hAnsi="David" w:cs="David"/>
          <w:rtl/>
        </w:rPr>
        <w:t xml:space="preserve"> </w:t>
      </w:r>
      <w:r>
        <w:rPr>
          <w:rFonts w:ascii="David" w:eastAsia="Times New Roman" w:hAnsi="David" w:cs="David" w:hint="cs"/>
          <w:rtl/>
        </w:rPr>
        <w:t xml:space="preserve">ואשר הונפקה על ידי בנק או חברת ביטוח בהתאם </w:t>
      </w:r>
      <w:r w:rsidRPr="002F2E1D">
        <w:rPr>
          <w:rFonts w:ascii="David" w:hAnsi="David" w:cs="David"/>
          <w:rtl/>
        </w:rPr>
        <w:t>ל</w:t>
      </w:r>
      <w:hyperlink r:id="rId14" w:history="1">
        <w:r w:rsidRPr="002F2E1D">
          <w:rPr>
            <w:rStyle w:val="Hyperlink"/>
            <w:rFonts w:ascii="David" w:hAnsi="David" w:cs="David"/>
            <w:rtl/>
          </w:rPr>
          <w:t>הוראת תכ"ם 14.4.1 ערבויות דיגיטליות</w:t>
        </w:r>
      </w:hyperlink>
      <w:r>
        <w:rPr>
          <w:rFonts w:ascii="David" w:hAnsi="David" w:cs="David" w:hint="cs"/>
          <w:rtl/>
        </w:rPr>
        <w:t xml:space="preserve"> ול</w:t>
      </w:r>
      <w:hyperlink r:id="rId15" w:history="1">
        <w:r w:rsidRPr="00132208">
          <w:rPr>
            <w:rFonts w:ascii="David" w:eastAsia="Calibri" w:hAnsi="David" w:cs="David"/>
            <w:color w:val="0000FF"/>
            <w:u w:val="single"/>
            <w:rtl/>
          </w:rPr>
          <w:t>הוראת תכ"ם 7.</w:t>
        </w:r>
        <w:r>
          <w:rPr>
            <w:rFonts w:ascii="David" w:eastAsia="Calibri" w:hAnsi="David" w:cs="David" w:hint="cs"/>
            <w:color w:val="0000FF"/>
            <w:u w:val="single"/>
            <w:rtl/>
          </w:rPr>
          <w:t>3.3</w:t>
        </w:r>
        <w:r w:rsidRPr="00132208">
          <w:rPr>
            <w:rFonts w:ascii="David" w:eastAsia="Calibri" w:hAnsi="David" w:cs="David"/>
            <w:color w:val="0000FF"/>
            <w:u w:val="single"/>
            <w:rtl/>
          </w:rPr>
          <w:t xml:space="preserve"> – ערבויות</w:t>
        </w:r>
      </w:hyperlink>
      <w:r>
        <w:rPr>
          <w:rFonts w:ascii="David" w:hAnsi="David" w:cs="David" w:hint="cs"/>
          <w:rtl/>
        </w:rPr>
        <w:t>.</w:t>
      </w:r>
      <w:r w:rsidRPr="005F7B63">
        <w:rPr>
          <w:rFonts w:ascii="David" w:eastAsia="Times New Roman" w:hAnsi="David" w:cs="David"/>
          <w:rtl/>
        </w:rPr>
        <w:t xml:space="preserve"> הערבות </w:t>
      </w:r>
      <w:r>
        <w:rPr>
          <w:rFonts w:ascii="David" w:eastAsia="Times New Roman" w:hAnsi="David" w:cs="David" w:hint="cs"/>
          <w:rtl/>
        </w:rPr>
        <w:t xml:space="preserve">תהיה </w:t>
      </w:r>
      <w:r w:rsidRPr="005F7B63">
        <w:rPr>
          <w:rFonts w:ascii="David" w:eastAsia="Times New Roman" w:hAnsi="David" w:cs="David"/>
          <w:rtl/>
        </w:rPr>
        <w:t xml:space="preserve">בהתאם </w:t>
      </w:r>
      <w:r w:rsidRPr="005F7B63">
        <w:rPr>
          <w:rFonts w:ascii="David" w:eastAsia="Times New Roman" w:hAnsi="David" w:cs="David" w:hint="cs"/>
          <w:rtl/>
        </w:rPr>
        <w:t>לנוסח המפורט כנספח ג' להסכם</w:t>
      </w:r>
      <w:r>
        <w:rPr>
          <w:rFonts w:ascii="David" w:eastAsia="Times New Roman" w:hAnsi="David" w:cs="David" w:hint="cs"/>
          <w:rtl/>
        </w:rPr>
        <w:t>.</w:t>
      </w:r>
      <w:r w:rsidRPr="005F7B63">
        <w:rPr>
          <w:rFonts w:ascii="David" w:eastAsia="Times New Roman" w:hAnsi="David" w:cs="David"/>
          <w:rtl/>
        </w:rPr>
        <w:t xml:space="preserve"> </w:t>
      </w:r>
    </w:p>
    <w:p w14:paraId="1058ABF3" w14:textId="77777777" w:rsidR="00923906" w:rsidRPr="005F7B63" w:rsidRDefault="00923906" w:rsidP="00192AD9">
      <w:pPr>
        <w:widowControl w:val="0"/>
        <w:numPr>
          <w:ilvl w:val="2"/>
          <w:numId w:val="57"/>
        </w:numPr>
        <w:spacing w:before="120" w:after="120" w:line="360" w:lineRule="auto"/>
        <w:jc w:val="both"/>
        <w:rPr>
          <w:rFonts w:ascii="David" w:hAnsi="David" w:cs="David"/>
        </w:rPr>
      </w:pPr>
      <w:r w:rsidRPr="005F7B63">
        <w:rPr>
          <w:rFonts w:ascii="David" w:hAnsi="David" w:cs="David"/>
          <w:rtl/>
        </w:rPr>
        <w:t>למען הסר ספק, על מציע להתעדכן בהנחיות ההוראה כאמור, טרם הגשת הערבות הנדרשת.</w:t>
      </w:r>
    </w:p>
    <w:p w14:paraId="5CF2F5A3" w14:textId="77777777" w:rsidR="00284B9D" w:rsidRDefault="00284B9D" w:rsidP="00284B9D">
      <w:pPr>
        <w:pStyle w:val="2-0"/>
        <w:ind w:left="792"/>
        <w:jc w:val="left"/>
        <w:rPr>
          <w:rFonts w:ascii="David" w:eastAsia="David" w:hAnsi="David"/>
          <w:sz w:val="28"/>
          <w:szCs w:val="28"/>
        </w:rPr>
      </w:pPr>
    </w:p>
    <w:p w14:paraId="7F388D2C" w14:textId="77777777" w:rsidR="00284B9D" w:rsidRPr="0011199E" w:rsidRDefault="00284B9D" w:rsidP="001B7AA7">
      <w:pPr>
        <w:pStyle w:val="afffc"/>
        <w:numPr>
          <w:ilvl w:val="2"/>
          <w:numId w:val="57"/>
        </w:numPr>
        <w:spacing w:line="360" w:lineRule="auto"/>
        <w:jc w:val="both"/>
        <w:rPr>
          <w:b w:val="0"/>
          <w:bCs w:val="0"/>
          <w:caps w:val="0"/>
          <w:spacing w:val="0"/>
          <w:sz w:val="24"/>
          <w:szCs w:val="24"/>
          <w:rtl/>
          <w14:scene3d>
            <w14:camera w14:prst="orthographicFront"/>
            <w14:lightRig w14:rig="threePt" w14:dir="t">
              <w14:rot w14:lat="0" w14:lon="0" w14:rev="0"/>
            </w14:lightRig>
          </w14:scene3d>
        </w:rPr>
      </w:pPr>
      <w:r w:rsidRPr="0011199E">
        <w:rPr>
          <w:b w:val="0"/>
          <w:bCs w:val="0"/>
          <w:caps w:val="0"/>
          <w:spacing w:val="0"/>
          <w:sz w:val="24"/>
          <w:szCs w:val="24"/>
          <w:rtl/>
          <w14:scene3d>
            <w14:camera w14:prst="orthographicFront"/>
            <w14:lightRig w14:rig="threePt" w14:dir="t">
              <w14:rot w14:lat="0" w14:lon="0" w14:rev="0"/>
            </w14:lightRig>
          </w14:scene3d>
        </w:rPr>
        <w:lastRenderedPageBreak/>
        <w:t xml:space="preserve">ועדת המכרזים תהיה רשאית לחלט את ערבות המכרז כולה או חלקה, אחרי שנתנה למציע הזדמנות להשמיע את טענותיו, בהתאם לתקנה 16ב(ב) לתקנות חובת המכרזים, אם התקיים אחד מאלה: </w:t>
      </w:r>
    </w:p>
    <w:p w14:paraId="378CCB91" w14:textId="77777777" w:rsidR="00284B9D" w:rsidRPr="0011199E" w:rsidRDefault="00284B9D" w:rsidP="001969C8">
      <w:pPr>
        <w:pStyle w:val="afffc"/>
        <w:numPr>
          <w:ilvl w:val="3"/>
          <w:numId w:val="57"/>
        </w:numPr>
        <w:spacing w:line="360" w:lineRule="auto"/>
        <w:ind w:left="1899" w:hanging="907"/>
        <w:jc w:val="both"/>
        <w:rPr>
          <w:b w:val="0"/>
          <w:bCs w:val="0"/>
          <w:caps w:val="0"/>
          <w:spacing w:val="0"/>
          <w:sz w:val="24"/>
          <w:szCs w:val="24"/>
          <w:rtl/>
          <w14:scene3d>
            <w14:camera w14:prst="orthographicFront"/>
            <w14:lightRig w14:rig="threePt" w14:dir="t">
              <w14:rot w14:lat="0" w14:lon="0" w14:rev="0"/>
            </w14:lightRig>
          </w14:scene3d>
        </w:rPr>
      </w:pPr>
      <w:r w:rsidRPr="0011199E">
        <w:rPr>
          <w:b w:val="0"/>
          <w:bCs w:val="0"/>
          <w:caps w:val="0"/>
          <w:spacing w:val="0"/>
          <w:sz w:val="24"/>
          <w:szCs w:val="24"/>
          <w:rtl/>
          <w14:scene3d>
            <w14:camera w14:prst="orthographicFront"/>
            <w14:lightRig w14:rig="threePt" w14:dir="t">
              <w14:rot w14:lat="0" w14:lon="0" w14:rev="0"/>
            </w14:lightRig>
          </w14:scene3d>
        </w:rPr>
        <w:t>הספק נהג במהלך המכרז בעורמה, בתכסיסנות או בחוסר ניקיון כפיים.</w:t>
      </w:r>
    </w:p>
    <w:p w14:paraId="2F6A59CF" w14:textId="77777777" w:rsidR="00284B9D" w:rsidRPr="0011199E" w:rsidRDefault="00284B9D" w:rsidP="001969C8">
      <w:pPr>
        <w:pStyle w:val="afffc"/>
        <w:numPr>
          <w:ilvl w:val="3"/>
          <w:numId w:val="57"/>
        </w:numPr>
        <w:spacing w:line="360" w:lineRule="auto"/>
        <w:ind w:left="1899" w:hanging="907"/>
        <w:jc w:val="both"/>
        <w:rPr>
          <w:b w:val="0"/>
          <w:bCs w:val="0"/>
          <w:caps w:val="0"/>
          <w:spacing w:val="0"/>
          <w:sz w:val="24"/>
          <w:szCs w:val="24"/>
          <w:rtl/>
          <w14:scene3d>
            <w14:camera w14:prst="orthographicFront"/>
            <w14:lightRig w14:rig="threePt" w14:dir="t">
              <w14:rot w14:lat="0" w14:lon="0" w14:rev="0"/>
            </w14:lightRig>
          </w14:scene3d>
        </w:rPr>
      </w:pPr>
      <w:r w:rsidRPr="0011199E">
        <w:rPr>
          <w:b w:val="0"/>
          <w:bCs w:val="0"/>
          <w:caps w:val="0"/>
          <w:spacing w:val="0"/>
          <w:sz w:val="24"/>
          <w:szCs w:val="24"/>
          <w:rtl/>
          <w14:scene3d>
            <w14:camera w14:prst="orthographicFront"/>
            <w14:lightRig w14:rig="threePt" w14:dir="t">
              <w14:rot w14:lat="0" w14:lon="0" w14:rev="0"/>
            </w14:lightRig>
          </w14:scene3d>
        </w:rPr>
        <w:t>הספק מסר לוועדת המכרזים מידע מטעה או מידע מהותי בלתי מדויק.</w:t>
      </w:r>
    </w:p>
    <w:p w14:paraId="1E0435C4" w14:textId="77777777" w:rsidR="00284B9D" w:rsidRPr="0011199E" w:rsidRDefault="00284B9D" w:rsidP="001969C8">
      <w:pPr>
        <w:pStyle w:val="afffc"/>
        <w:numPr>
          <w:ilvl w:val="3"/>
          <w:numId w:val="57"/>
        </w:numPr>
        <w:spacing w:line="360" w:lineRule="auto"/>
        <w:ind w:left="1899" w:hanging="907"/>
        <w:jc w:val="both"/>
        <w:rPr>
          <w:b w:val="0"/>
          <w:bCs w:val="0"/>
          <w:caps w:val="0"/>
          <w:spacing w:val="0"/>
          <w:sz w:val="24"/>
          <w:szCs w:val="24"/>
          <w:rtl/>
          <w14:scene3d>
            <w14:camera w14:prst="orthographicFront"/>
            <w14:lightRig w14:rig="threePt" w14:dir="t">
              <w14:rot w14:lat="0" w14:lon="0" w14:rev="0"/>
            </w14:lightRig>
          </w14:scene3d>
        </w:rPr>
      </w:pPr>
      <w:r w:rsidRPr="0011199E">
        <w:rPr>
          <w:b w:val="0"/>
          <w:bCs w:val="0"/>
          <w:caps w:val="0"/>
          <w:spacing w:val="0"/>
          <w:sz w:val="24"/>
          <w:szCs w:val="24"/>
          <w:rtl/>
          <w14:scene3d>
            <w14:camera w14:prst="orthographicFront"/>
            <w14:lightRig w14:rig="threePt" w14:dir="t">
              <w14:rot w14:lat="0" w14:lon="0" w14:rev="0"/>
            </w14:lightRig>
          </w14:scene3d>
        </w:rPr>
        <w:t>הספק חזר בו מההצעה שהגיש למכרז, לאחר שחלף המועד האחרון להגשת ההצעות במכרז.</w:t>
      </w:r>
    </w:p>
    <w:p w14:paraId="228F5255" w14:textId="77777777" w:rsidR="00284B9D" w:rsidRPr="0011199E" w:rsidRDefault="00284B9D" w:rsidP="001969C8">
      <w:pPr>
        <w:pStyle w:val="afffc"/>
        <w:numPr>
          <w:ilvl w:val="3"/>
          <w:numId w:val="57"/>
        </w:numPr>
        <w:spacing w:line="360" w:lineRule="auto"/>
        <w:ind w:left="1899" w:hanging="907"/>
        <w:jc w:val="both"/>
        <w:rPr>
          <w:b w:val="0"/>
          <w:bCs w:val="0"/>
          <w:caps w:val="0"/>
          <w:spacing w:val="0"/>
          <w:sz w:val="24"/>
          <w:szCs w:val="24"/>
          <w:rtl/>
          <w14:scene3d>
            <w14:camera w14:prst="orthographicFront"/>
            <w14:lightRig w14:rig="threePt" w14:dir="t">
              <w14:rot w14:lat="0" w14:lon="0" w14:rev="0"/>
            </w14:lightRig>
          </w14:scene3d>
        </w:rPr>
      </w:pPr>
      <w:r w:rsidRPr="0011199E">
        <w:rPr>
          <w:b w:val="0"/>
          <w:bCs w:val="0"/>
          <w:caps w:val="0"/>
          <w:spacing w:val="0"/>
          <w:sz w:val="24"/>
          <w:szCs w:val="24"/>
          <w:rtl/>
          <w14:scene3d>
            <w14:camera w14:prst="orthographicFront"/>
            <w14:lightRig w14:rig="threePt" w14:dir="t">
              <w14:rot w14:lat="0" w14:lon="0" w14:rev="0"/>
            </w14:lightRig>
          </w14:scene3d>
        </w:rPr>
        <w:t>לאחר שהספק נבחר כזוכה המכרז, הספק לא פעל לפי ההוראות הקבועות במכרז, שהן תנאי מוקדם ליצירת ההתקשרות (כגון: אי הגשת ערבות ביצוע, אי הגשת ביטוחים, ליקויים בהערכות מוקדמת של הספק לביצוע וכיו"ב, הכל לפי הקבוע במסמכי המכרז).</w:t>
      </w:r>
    </w:p>
    <w:p w14:paraId="6F564E35" w14:textId="77777777" w:rsidR="00284B9D" w:rsidRDefault="00284B9D" w:rsidP="001B7AA7">
      <w:pPr>
        <w:pStyle w:val="afffc"/>
        <w:numPr>
          <w:ilvl w:val="2"/>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11199E">
        <w:rPr>
          <w:b w:val="0"/>
          <w:bCs w:val="0"/>
          <w:caps w:val="0"/>
          <w:spacing w:val="0"/>
          <w:sz w:val="24"/>
          <w:szCs w:val="24"/>
          <w:rtl/>
          <w14:scene3d>
            <w14:camera w14:prst="orthographicFront"/>
            <w14:lightRig w14:rig="threePt" w14:dir="t">
              <w14:rot w14:lat="0" w14:lon="0" w14:rev="0"/>
            </w14:lightRig>
          </w14:scene3d>
        </w:rPr>
        <w:t>עם ההכרזה על הזוכ</w:t>
      </w:r>
      <w:r>
        <w:rPr>
          <w:rFonts w:hint="cs"/>
          <w:b w:val="0"/>
          <w:bCs w:val="0"/>
          <w:caps w:val="0"/>
          <w:spacing w:val="0"/>
          <w:sz w:val="24"/>
          <w:szCs w:val="24"/>
          <w:rtl/>
          <w14:scene3d>
            <w14:camera w14:prst="orthographicFront"/>
            <w14:lightRig w14:rig="threePt" w14:dir="t">
              <w14:rot w14:lat="0" w14:lon="0" w14:rev="0"/>
            </w14:lightRig>
          </w14:scene3d>
        </w:rPr>
        <w:t>ים</w:t>
      </w:r>
      <w:r w:rsidRPr="0011199E">
        <w:rPr>
          <w:b w:val="0"/>
          <w:bCs w:val="0"/>
          <w:caps w:val="0"/>
          <w:spacing w:val="0"/>
          <w:sz w:val="24"/>
          <w:szCs w:val="24"/>
          <w:rtl/>
          <w14:scene3d>
            <w14:camera w14:prst="orthographicFront"/>
            <w14:lightRig w14:rig="threePt" w14:dir="t">
              <w14:rot w14:lat="0" w14:lon="0" w14:rev="0"/>
            </w14:lightRig>
          </w14:scene3d>
        </w:rPr>
        <w:t xml:space="preserve"> וחתימה על הסכם ההתקשרות, ערבות המכרז תוחזר ליתר המציעים במכרז. הזוכ</w:t>
      </w:r>
      <w:r>
        <w:rPr>
          <w:rFonts w:hint="cs"/>
          <w:b w:val="0"/>
          <w:bCs w:val="0"/>
          <w:caps w:val="0"/>
          <w:spacing w:val="0"/>
          <w:sz w:val="24"/>
          <w:szCs w:val="24"/>
          <w:rtl/>
          <w14:scene3d>
            <w14:camera w14:prst="orthographicFront"/>
            <w14:lightRig w14:rig="threePt" w14:dir="t">
              <w14:rot w14:lat="0" w14:lon="0" w14:rev="0"/>
            </w14:lightRig>
          </w14:scene3d>
        </w:rPr>
        <w:t>ים</w:t>
      </w:r>
      <w:r w:rsidRPr="0011199E">
        <w:rPr>
          <w:b w:val="0"/>
          <w:bCs w:val="0"/>
          <w:caps w:val="0"/>
          <w:spacing w:val="0"/>
          <w:sz w:val="24"/>
          <w:szCs w:val="24"/>
          <w:rtl/>
          <w14:scene3d>
            <w14:camera w14:prst="orthographicFront"/>
            <w14:lightRig w14:rig="threePt" w14:dir="t">
              <w14:rot w14:lat="0" w14:lon="0" w14:rev="0"/>
            </w14:lightRig>
          </w14:scene3d>
        </w:rPr>
        <w:t xml:space="preserve"> יידרש</w:t>
      </w:r>
      <w:r>
        <w:rPr>
          <w:rFonts w:hint="cs"/>
          <w:b w:val="0"/>
          <w:bCs w:val="0"/>
          <w:caps w:val="0"/>
          <w:spacing w:val="0"/>
          <w:sz w:val="24"/>
          <w:szCs w:val="24"/>
          <w:rtl/>
          <w14:scene3d>
            <w14:camera w14:prst="orthographicFront"/>
            <w14:lightRig w14:rig="threePt" w14:dir="t">
              <w14:rot w14:lat="0" w14:lon="0" w14:rev="0"/>
            </w14:lightRig>
          </w14:scene3d>
        </w:rPr>
        <w:t>ו</w:t>
      </w:r>
      <w:r w:rsidRPr="0011199E">
        <w:rPr>
          <w:b w:val="0"/>
          <w:bCs w:val="0"/>
          <w:caps w:val="0"/>
          <w:spacing w:val="0"/>
          <w:sz w:val="24"/>
          <w:szCs w:val="24"/>
          <w:rtl/>
          <w14:scene3d>
            <w14:camera w14:prst="orthographicFront"/>
            <w14:lightRig w14:rig="threePt" w14:dir="t">
              <w14:rot w14:lat="0" w14:lon="0" w14:rev="0"/>
            </w14:lightRig>
          </w14:scene3d>
        </w:rPr>
        <w:t xml:space="preserve"> להמציא ערבות ביצוע כנדרש </w:t>
      </w:r>
      <w:r>
        <w:rPr>
          <w:rFonts w:hint="cs"/>
          <w:b w:val="0"/>
          <w:bCs w:val="0"/>
          <w:caps w:val="0"/>
          <w:spacing w:val="0"/>
          <w:sz w:val="24"/>
          <w:szCs w:val="24"/>
          <w:rtl/>
          <w14:scene3d>
            <w14:camera w14:prst="orthographicFront"/>
            <w14:lightRig w14:rig="threePt" w14:dir="t">
              <w14:rot w14:lat="0" w14:lon="0" w14:rev="0"/>
            </w14:lightRig>
          </w14:scene3d>
        </w:rPr>
        <w:t xml:space="preserve">בהסכם ההתקשרות </w:t>
      </w:r>
      <w:r w:rsidRPr="0011199E">
        <w:rPr>
          <w:b w:val="0"/>
          <w:bCs w:val="0"/>
          <w:caps w:val="0"/>
          <w:spacing w:val="0"/>
          <w:sz w:val="24"/>
          <w:szCs w:val="24"/>
          <w:rtl/>
          <w14:scene3d>
            <w14:camera w14:prst="orthographicFront"/>
            <w14:lightRig w14:rig="threePt" w14:dir="t">
              <w14:rot w14:lat="0" w14:lon="0" w14:rev="0"/>
            </w14:lightRig>
          </w14:scene3d>
        </w:rPr>
        <w:t>להלן.</w:t>
      </w:r>
    </w:p>
    <w:p w14:paraId="5D034475" w14:textId="77777777" w:rsidR="00284B9D" w:rsidRDefault="00284B9D" w:rsidP="00284B9D">
      <w:pPr>
        <w:bidi w:val="0"/>
        <w:spacing w:before="200" w:after="200" w:line="276" w:lineRule="auto"/>
        <w:rPr>
          <w:rFonts w:ascii="David" w:hAnsi="David" w:cs="David"/>
          <w14:scene3d>
            <w14:camera w14:prst="orthographicFront"/>
            <w14:lightRig w14:rig="threePt" w14:dir="t">
              <w14:rot w14:lat="0" w14:lon="0" w14:rev="0"/>
            </w14:lightRig>
          </w14:scene3d>
        </w:rPr>
      </w:pPr>
      <w:r>
        <w:rPr>
          <w:b/>
          <w:bCs/>
          <w:caps/>
          <w:rtl/>
          <w14:scene3d>
            <w14:camera w14:prst="orthographicFront"/>
            <w14:lightRig w14:rig="threePt" w14:dir="t">
              <w14:rot w14:lat="0" w14:lon="0" w14:rev="0"/>
            </w14:lightRig>
          </w14:scene3d>
        </w:rPr>
        <w:br w:type="page"/>
      </w:r>
    </w:p>
    <w:p w14:paraId="61662A6C" w14:textId="77777777" w:rsidR="00284B9D" w:rsidRPr="0011199E" w:rsidRDefault="00284B9D" w:rsidP="00284B9D">
      <w:pPr>
        <w:pStyle w:val="afffc"/>
        <w:tabs>
          <w:tab w:val="clear" w:pos="737"/>
        </w:tabs>
        <w:spacing w:line="360" w:lineRule="auto"/>
        <w:ind w:left="2041" w:firstLine="0"/>
        <w:jc w:val="both"/>
        <w:rPr>
          <w:b w:val="0"/>
          <w:bCs w:val="0"/>
          <w:caps w:val="0"/>
          <w:spacing w:val="0"/>
          <w:sz w:val="24"/>
          <w:szCs w:val="24"/>
          <w14:scene3d>
            <w14:camera w14:prst="orthographicFront"/>
            <w14:lightRig w14:rig="threePt" w14:dir="t">
              <w14:rot w14:lat="0" w14:lon="0" w14:rev="0"/>
            </w14:lightRig>
          </w14:scene3d>
        </w:rPr>
      </w:pPr>
    </w:p>
    <w:p w14:paraId="27765CFC" w14:textId="77777777" w:rsidR="00284B9D" w:rsidRPr="001A1AC6" w:rsidRDefault="00284B9D" w:rsidP="0029074D">
      <w:pPr>
        <w:pStyle w:val="2-0"/>
        <w:numPr>
          <w:ilvl w:val="1"/>
          <w:numId w:val="57"/>
        </w:numPr>
        <w:ind w:left="481"/>
        <w:jc w:val="left"/>
        <w:rPr>
          <w:rFonts w:ascii="David" w:eastAsia="David" w:hAnsi="David"/>
          <w:sz w:val="28"/>
          <w:szCs w:val="28"/>
        </w:rPr>
      </w:pPr>
      <w:r w:rsidRPr="0029074D">
        <w:rPr>
          <w:rFonts w:ascii="David" w:eastAsia="David" w:hAnsi="David" w:hint="cs"/>
          <w:rtl/>
        </w:rPr>
        <w:t>שלב הגשת הצעות המחיר, בחינת ההצעות ודירוגן</w:t>
      </w:r>
    </w:p>
    <w:p w14:paraId="02D9EAAB" w14:textId="77777777" w:rsidR="00284B9D" w:rsidRDefault="00284B9D" w:rsidP="00284B9D">
      <w:pPr>
        <w:pStyle w:val="afffc"/>
        <w:numPr>
          <w:ilvl w:val="2"/>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C25763">
        <w:rPr>
          <w:rFonts w:hint="eastAsia"/>
          <w:b w:val="0"/>
          <w:bCs w:val="0"/>
          <w:caps w:val="0"/>
          <w:spacing w:val="0"/>
          <w:sz w:val="24"/>
          <w:szCs w:val="24"/>
          <w:rtl/>
          <w14:scene3d>
            <w14:camera w14:prst="orthographicFront"/>
            <w14:lightRig w14:rig="threePt" w14:dir="t">
              <w14:rot w14:lat="0" w14:lon="0" w14:rev="0"/>
            </w14:lightRig>
          </w14:scene3d>
        </w:rPr>
        <w:t>לאחר</w:t>
      </w:r>
      <w:r w:rsidRPr="00C25763">
        <w:rPr>
          <w:b w:val="0"/>
          <w:bCs w:val="0"/>
          <w:caps w:val="0"/>
          <w:spacing w:val="0"/>
          <w:sz w:val="24"/>
          <w:szCs w:val="24"/>
          <w:rtl/>
          <w14:scene3d>
            <w14:camera w14:prst="orthographicFront"/>
            <w14:lightRig w14:rig="threePt" w14:dir="t">
              <w14:rot w14:lat="0" w14:lon="0" w14:rev="0"/>
            </w14:lightRig>
          </w14:scene3d>
        </w:rPr>
        <w:t xml:space="preserve"> בדיקת תנאי הסף</w:t>
      </w:r>
      <w:r>
        <w:rPr>
          <w:rFonts w:hint="cs"/>
          <w:b w:val="0"/>
          <w:bCs w:val="0"/>
          <w:caps w:val="0"/>
          <w:spacing w:val="0"/>
          <w:sz w:val="24"/>
          <w:szCs w:val="24"/>
          <w:rtl/>
          <w14:scene3d>
            <w14:camera w14:prst="orthographicFront"/>
            <w14:lightRig w14:rig="threePt" w14:dir="t">
              <w14:rot w14:lat="0" w14:lon="0" w14:rev="0"/>
            </w14:lightRig>
          </w14:scene3d>
        </w:rPr>
        <w:t xml:space="preserve">, </w:t>
      </w:r>
      <w:r>
        <w:rPr>
          <w:b w:val="0"/>
          <w:bCs w:val="0"/>
          <w:caps w:val="0"/>
          <w:spacing w:val="0"/>
          <w:sz w:val="24"/>
          <w:szCs w:val="24"/>
          <w:rtl/>
          <w14:scene3d>
            <w14:camera w14:prst="orthographicFront"/>
            <w14:lightRig w14:rig="threePt" w14:dir="t">
              <w14:rot w14:lat="0" w14:lon="0" w14:rev="0"/>
            </w14:lightRig>
          </w14:scene3d>
        </w:rPr>
        <w:t>הערכת איכות ההצעות</w:t>
      </w:r>
      <w:r>
        <w:rPr>
          <w:rFonts w:hint="cs"/>
          <w:b w:val="0"/>
          <w:bCs w:val="0"/>
          <w:caps w:val="0"/>
          <w:spacing w:val="0"/>
          <w:sz w:val="24"/>
          <w:szCs w:val="24"/>
          <w:rtl/>
          <w14:scene3d>
            <w14:camera w14:prst="orthographicFront"/>
            <w14:lightRig w14:rig="threePt" w14:dir="t">
              <w14:rot w14:lat="0" w14:lon="0" w14:rev="0"/>
            </w14:lightRig>
          </w14:scene3d>
        </w:rPr>
        <w:t xml:space="preserve"> והגשת ערבות מכרז, </w:t>
      </w:r>
      <w:r w:rsidRPr="00C25763">
        <w:rPr>
          <w:b w:val="0"/>
          <w:bCs w:val="0"/>
          <w:caps w:val="0"/>
          <w:spacing w:val="0"/>
          <w:sz w:val="24"/>
          <w:szCs w:val="24"/>
          <w:rtl/>
          <w14:scene3d>
            <w14:camera w14:prst="orthographicFront"/>
            <w14:lightRig w14:rig="threePt" w14:dir="t">
              <w14:rot w14:lat="0" w14:lon="0" w14:rev="0"/>
            </w14:lightRig>
          </w14:scene3d>
        </w:rPr>
        <w:t xml:space="preserve">המציעים שעמדו בדרישות המכרז </w:t>
      </w:r>
      <w:r w:rsidRPr="00C25763">
        <w:rPr>
          <w:rFonts w:hint="eastAsia"/>
          <w:b w:val="0"/>
          <w:bCs w:val="0"/>
          <w:caps w:val="0"/>
          <w:spacing w:val="0"/>
          <w:sz w:val="24"/>
          <w:szCs w:val="24"/>
          <w:rtl/>
          <w14:scene3d>
            <w14:camera w14:prst="orthographicFront"/>
            <w14:lightRig w14:rig="threePt" w14:dir="t">
              <w14:rot w14:lat="0" w14:lon="0" w14:rev="0"/>
            </w14:lightRig>
          </w14:scene3d>
        </w:rPr>
        <w:t>יעברו</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לשלב</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הגשת</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הצעת</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המחיר</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ו</w:t>
      </w:r>
      <w:r w:rsidRPr="00C25763">
        <w:rPr>
          <w:b w:val="0"/>
          <w:bCs w:val="0"/>
          <w:caps w:val="0"/>
          <w:spacing w:val="0"/>
          <w:sz w:val="24"/>
          <w:szCs w:val="24"/>
          <w:rtl/>
          <w14:scene3d>
            <w14:camera w14:prst="orthographicFront"/>
            <w14:lightRig w14:rig="threePt" w14:dir="t">
              <w14:rot w14:lat="0" w14:lon="0" w14:rev="0"/>
            </w14:lightRig>
          </w14:scene3d>
        </w:rPr>
        <w:t xml:space="preserve">יקבלו </w:t>
      </w:r>
      <w:r w:rsidRPr="00C25763">
        <w:rPr>
          <w:rFonts w:hint="eastAsia"/>
          <w:b w:val="0"/>
          <w:bCs w:val="0"/>
          <w:caps w:val="0"/>
          <w:spacing w:val="0"/>
          <w:sz w:val="24"/>
          <w:szCs w:val="24"/>
          <w:rtl/>
          <w14:scene3d>
            <w14:camera w14:prst="orthographicFront"/>
            <w14:lightRig w14:rig="threePt" w14:dir="t">
              <w14:rot w14:lat="0" w14:lon="0" w14:rev="0"/>
            </w14:lightRig>
          </w14:scene3d>
        </w:rPr>
        <w:t>הזמנה</w:t>
      </w:r>
      <w:r w:rsidRPr="00C25763">
        <w:rPr>
          <w:b w:val="0"/>
          <w:bCs w:val="0"/>
          <w:caps w:val="0"/>
          <w:spacing w:val="0"/>
          <w:sz w:val="24"/>
          <w:szCs w:val="24"/>
          <w:rtl/>
          <w14:scene3d>
            <w14:camera w14:prst="orthographicFront"/>
            <w14:lightRig w14:rig="threePt" w14:dir="t">
              <w14:rot w14:lat="0" w14:lon="0" w14:rev="0"/>
            </w14:lightRig>
          </w14:scene3d>
        </w:rPr>
        <w:t xml:space="preserve"> והנחיות </w:t>
      </w:r>
      <w:r w:rsidRPr="00C25763">
        <w:rPr>
          <w:rFonts w:hint="eastAsia"/>
          <w:b w:val="0"/>
          <w:bCs w:val="0"/>
          <w:caps w:val="0"/>
          <w:spacing w:val="0"/>
          <w:sz w:val="24"/>
          <w:szCs w:val="24"/>
          <w:rtl/>
          <w14:scene3d>
            <w14:camera w14:prst="orthographicFront"/>
            <w14:lightRig w14:rig="threePt" w14:dir="t">
              <w14:rot w14:lat="0" w14:lon="0" w14:rev="0"/>
            </w14:lightRig>
          </w14:scene3d>
        </w:rPr>
        <w:t>לשלב</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התיחור</w:t>
      </w:r>
      <w:r w:rsidRPr="00C25763">
        <w:rPr>
          <w:b w:val="0"/>
          <w:bCs w:val="0"/>
          <w:caps w:val="0"/>
          <w:spacing w:val="0"/>
          <w:sz w:val="24"/>
          <w:szCs w:val="24"/>
          <w:rtl/>
          <w14:scene3d>
            <w14:camera w14:prst="orthographicFront"/>
            <w14:lightRig w14:rig="threePt" w14:dir="t">
              <w14:rot w14:lat="0" w14:lon="0" w14:rev="0"/>
            </w14:lightRig>
          </w14:scene3d>
        </w:rPr>
        <w:t xml:space="preserve"> הדינאמי המקוון. </w:t>
      </w:r>
    </w:p>
    <w:p w14:paraId="7D0C61A8" w14:textId="77777777" w:rsidR="0087698B" w:rsidRDefault="0087698B" w:rsidP="004A0288">
      <w:pPr>
        <w:pStyle w:val="afffc"/>
        <w:numPr>
          <w:ilvl w:val="2"/>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Pr>
          <w:rFonts w:hint="cs"/>
          <w:b w:val="0"/>
          <w:bCs w:val="0"/>
          <w:caps w:val="0"/>
          <w:spacing w:val="0"/>
          <w:sz w:val="24"/>
          <w:szCs w:val="24"/>
          <w:rtl/>
          <w14:scene3d>
            <w14:camera w14:prst="orthographicFront"/>
            <w14:lightRig w14:rig="threePt" w14:dir="t">
              <w14:rot w14:lat="0" w14:lon="0" w14:rev="0"/>
            </w14:lightRig>
          </w14:scene3d>
        </w:rPr>
        <w:t>הליך התיחור יתבצע ב</w:t>
      </w:r>
      <w:r w:rsidRPr="0087698B">
        <w:rPr>
          <w:b w:val="0"/>
          <w:bCs w:val="0"/>
          <w:caps w:val="0"/>
          <w:spacing w:val="0"/>
          <w:sz w:val="24"/>
          <w:szCs w:val="24"/>
          <w:rtl/>
          <w14:scene3d>
            <w14:camera w14:prst="orthographicFront"/>
            <w14:lightRig w14:rig="threePt" w14:dir="t">
              <w14:rot w14:lat="0" w14:lon="0" w14:rev="0"/>
            </w14:lightRig>
          </w14:scene3d>
        </w:rPr>
        <w:t>מערכת לניהול מכרזים מתפתחים (דינמיים)</w:t>
      </w:r>
      <w:r w:rsidR="004A0288">
        <w:rPr>
          <w:rFonts w:hint="cs"/>
          <w:b w:val="0"/>
          <w:bCs w:val="0"/>
          <w:caps w:val="0"/>
          <w:spacing w:val="0"/>
          <w:sz w:val="24"/>
          <w:szCs w:val="24"/>
          <w:rtl/>
          <w14:scene3d>
            <w14:camera w14:prst="orthographicFront"/>
            <w14:lightRig w14:rig="threePt" w14:dir="t">
              <w14:rot w14:lat="0" w14:lon="0" w14:rev="0"/>
            </w14:lightRig>
          </w14:scene3d>
        </w:rPr>
        <w:t xml:space="preserve"> (להלן: "</w:t>
      </w:r>
      <w:r w:rsidR="004A0288" w:rsidRPr="00FE627F">
        <w:rPr>
          <w:rFonts w:hint="eastAsia"/>
          <w:caps w:val="0"/>
          <w:spacing w:val="0"/>
          <w:sz w:val="24"/>
          <w:szCs w:val="24"/>
          <w:rtl/>
          <w14:scene3d>
            <w14:camera w14:prst="orthographicFront"/>
            <w14:lightRig w14:rig="threePt" w14:dir="t">
              <w14:rot w14:lat="0" w14:lon="0" w14:rev="0"/>
            </w14:lightRig>
          </w14:scene3d>
        </w:rPr>
        <w:t>מערכת</w:t>
      </w:r>
      <w:r w:rsidR="004A0288" w:rsidRPr="00FE627F">
        <w:rPr>
          <w:caps w:val="0"/>
          <w:spacing w:val="0"/>
          <w:sz w:val="24"/>
          <w:szCs w:val="24"/>
          <w:rtl/>
          <w14:scene3d>
            <w14:camera w14:prst="orthographicFront"/>
            <w14:lightRig w14:rig="threePt" w14:dir="t">
              <w14:rot w14:lat="0" w14:lon="0" w14:rev="0"/>
            </w14:lightRig>
          </w14:scene3d>
        </w:rPr>
        <w:t xml:space="preserve"> </w:t>
      </w:r>
      <w:r w:rsidR="004A0288" w:rsidRPr="00FE627F">
        <w:rPr>
          <w:rFonts w:hint="eastAsia"/>
          <w:caps w:val="0"/>
          <w:spacing w:val="0"/>
          <w:sz w:val="24"/>
          <w:szCs w:val="24"/>
          <w:rtl/>
          <w14:scene3d>
            <w14:camera w14:prst="orthographicFront"/>
            <w14:lightRig w14:rig="threePt" w14:dir="t">
              <w14:rot w14:lat="0" w14:lon="0" w14:rev="0"/>
            </w14:lightRig>
          </w14:scene3d>
        </w:rPr>
        <w:t>מירב</w:t>
      </w:r>
      <w:r w:rsidR="004A0288">
        <w:rPr>
          <w:rFonts w:hint="cs"/>
          <w:b w:val="0"/>
          <w:bCs w:val="0"/>
          <w:caps w:val="0"/>
          <w:spacing w:val="0"/>
          <w:sz w:val="24"/>
          <w:szCs w:val="24"/>
          <w:rtl/>
          <w14:scene3d>
            <w14:camera w14:prst="orthographicFront"/>
            <w14:lightRig w14:rig="threePt" w14:dir="t">
              <w14:rot w14:lat="0" w14:lon="0" w14:rev="0"/>
            </w14:lightRig>
          </w14:scene3d>
        </w:rPr>
        <w:t>").</w:t>
      </w:r>
    </w:p>
    <w:p w14:paraId="5F0B6B6F" w14:textId="77777777" w:rsidR="00284B9D" w:rsidRDefault="00284B9D" w:rsidP="00284B9D">
      <w:pPr>
        <w:pStyle w:val="afffc"/>
        <w:numPr>
          <w:ilvl w:val="2"/>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Pr>
          <w:rFonts w:hint="cs"/>
          <w:b w:val="0"/>
          <w:bCs w:val="0"/>
          <w:caps w:val="0"/>
          <w:spacing w:val="0"/>
          <w:sz w:val="24"/>
          <w:szCs w:val="24"/>
          <w:rtl/>
          <w14:scene3d>
            <w14:camera w14:prst="orthographicFront"/>
            <w14:lightRig w14:rig="threePt" w14:dir="t">
              <w14:rot w14:lat="0" w14:lon="0" w14:rev="0"/>
            </w14:lightRig>
          </w14:scene3d>
        </w:rPr>
        <w:t>בשלב הגשת הצעות המחיר יתמודדו המציעים המאושרים אשר הגישו ערבות מכרז בהליך תיחור דינאמי מקוון. מובהר כי מציע שהוכרז כמציע מאושר מחויב להתמודד בהליך התיחור.</w:t>
      </w:r>
    </w:p>
    <w:p w14:paraId="54256667" w14:textId="77777777" w:rsidR="00284B9D" w:rsidRPr="00C25763" w:rsidRDefault="00284B9D" w:rsidP="0003437A">
      <w:pPr>
        <w:pStyle w:val="afffc"/>
        <w:numPr>
          <w:ilvl w:val="2"/>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C25763">
        <w:rPr>
          <w:b w:val="0"/>
          <w:bCs w:val="0"/>
          <w:caps w:val="0"/>
          <w:spacing w:val="0"/>
          <w:sz w:val="24"/>
          <w:szCs w:val="24"/>
          <w:rtl/>
          <w14:scene3d>
            <w14:camera w14:prst="orthographicFront"/>
            <w14:lightRig w14:rig="threePt" w14:dir="t">
              <w14:rot w14:lat="0" w14:lon="0" w14:rev="0"/>
            </w14:lightRig>
          </w14:scene3d>
        </w:rPr>
        <w:t xml:space="preserve">עורך המכרז רשאי לשנות את </w:t>
      </w:r>
      <w:r w:rsidR="0003437A">
        <w:rPr>
          <w:rFonts w:hint="cs"/>
          <w:b w:val="0"/>
          <w:bCs w:val="0"/>
          <w:caps w:val="0"/>
          <w:spacing w:val="0"/>
          <w:sz w:val="24"/>
          <w:szCs w:val="24"/>
          <w:rtl/>
          <w14:scene3d>
            <w14:camera w14:prst="orthographicFront"/>
            <w14:lightRig w14:rig="threePt" w14:dir="t">
              <w14:rot w14:lat="0" w14:lon="0" w14:rev="0"/>
            </w14:lightRig>
          </w14:scene3d>
        </w:rPr>
        <w:t xml:space="preserve">אופן </w:t>
      </w:r>
      <w:r w:rsidRPr="00C25763">
        <w:rPr>
          <w:b w:val="0"/>
          <w:bCs w:val="0"/>
          <w:caps w:val="0"/>
          <w:spacing w:val="0"/>
          <w:sz w:val="24"/>
          <w:szCs w:val="24"/>
          <w:rtl/>
          <w14:scene3d>
            <w14:camera w14:prst="orthographicFront"/>
            <w14:lightRig w14:rig="threePt" w14:dir="t">
              <w14:rot w14:lat="0" w14:lon="0" w14:rev="0"/>
            </w14:lightRig>
          </w14:scene3d>
        </w:rPr>
        <w:t xml:space="preserve">שיטת </w:t>
      </w:r>
      <w:r w:rsidR="0003437A">
        <w:rPr>
          <w:rFonts w:hint="cs"/>
          <w:b w:val="0"/>
          <w:bCs w:val="0"/>
          <w:caps w:val="0"/>
          <w:spacing w:val="0"/>
          <w:sz w:val="24"/>
          <w:szCs w:val="24"/>
          <w:rtl/>
          <w14:scene3d>
            <w14:camera w14:prst="orthographicFront"/>
            <w14:lightRig w14:rig="threePt" w14:dir="t">
              <w14:rot w14:lat="0" w14:lon="0" w14:rev="0"/>
            </w14:lightRig>
          </w14:scene3d>
        </w:rPr>
        <w:t xml:space="preserve">ביצוע </w:t>
      </w:r>
      <w:r w:rsidRPr="00C25763">
        <w:rPr>
          <w:b w:val="0"/>
          <w:bCs w:val="0"/>
          <w:caps w:val="0"/>
          <w:spacing w:val="0"/>
          <w:sz w:val="24"/>
          <w:szCs w:val="24"/>
          <w:rtl/>
          <w14:scene3d>
            <w14:camera w14:prst="orthographicFront"/>
            <w14:lightRig w14:rig="threePt" w14:dir="t">
              <w14:rot w14:lat="0" w14:lon="0" w14:rev="0"/>
            </w14:lightRig>
          </w14:scene3d>
        </w:rPr>
        <w:t xml:space="preserve">התיחור לרבות מנגנון </w:t>
      </w:r>
      <w:r w:rsidR="003038D5">
        <w:rPr>
          <w:rFonts w:hint="cs"/>
          <w:b w:val="0"/>
          <w:bCs w:val="0"/>
          <w:caps w:val="0"/>
          <w:spacing w:val="0"/>
          <w:sz w:val="24"/>
          <w:szCs w:val="24"/>
          <w:rtl/>
          <w14:scene3d>
            <w14:camera w14:prst="orthographicFront"/>
            <w14:lightRig w14:rig="threePt" w14:dir="t">
              <w14:rot w14:lat="0" w14:lon="0" w14:rev="0"/>
            </w14:lightRig>
          </w14:scene3d>
        </w:rPr>
        <w:t xml:space="preserve">הליך </w:t>
      </w:r>
      <w:r w:rsidRPr="00C25763">
        <w:rPr>
          <w:b w:val="0"/>
          <w:bCs w:val="0"/>
          <w:caps w:val="0"/>
          <w:spacing w:val="0"/>
          <w:sz w:val="24"/>
          <w:szCs w:val="24"/>
          <w:rtl/>
          <w14:scene3d>
            <w14:camera w14:prst="orthographicFront"/>
            <w14:lightRig w14:rig="threePt" w14:dir="t">
              <w14:rot w14:lat="0" w14:lon="0" w14:rev="0"/>
            </w14:lightRig>
          </w14:scene3d>
        </w:rPr>
        <w:t>התיחור המפורט להלן</w:t>
      </w:r>
      <w:r w:rsidR="007724EF">
        <w:rPr>
          <w:rFonts w:hint="cs"/>
          <w:b w:val="0"/>
          <w:bCs w:val="0"/>
          <w:caps w:val="0"/>
          <w:spacing w:val="0"/>
          <w:sz w:val="24"/>
          <w:szCs w:val="24"/>
          <w:rtl/>
          <w14:scene3d>
            <w14:camera w14:prst="orthographicFront"/>
            <w14:lightRig w14:rig="threePt" w14:dir="t">
              <w14:rot w14:lat="0" w14:lon="0" w14:rev="0"/>
            </w14:lightRig>
          </w14:scene3d>
        </w:rPr>
        <w:t xml:space="preserve">. </w:t>
      </w:r>
      <w:r w:rsidRPr="00C25763">
        <w:rPr>
          <w:b w:val="0"/>
          <w:bCs w:val="0"/>
          <w:caps w:val="0"/>
          <w:spacing w:val="0"/>
          <w:sz w:val="24"/>
          <w:szCs w:val="24"/>
          <w:rtl/>
          <w14:scene3d>
            <w14:camera w14:prst="orthographicFront"/>
            <w14:lightRig w14:rig="threePt" w14:dir="t">
              <w14:rot w14:lat="0" w14:lon="0" w14:rev="0"/>
            </w14:lightRig>
          </w14:scene3d>
        </w:rPr>
        <w:t xml:space="preserve"> ככל שיחול שינוי כאמור יודיע על כך עורך המכרז.</w:t>
      </w:r>
    </w:p>
    <w:p w14:paraId="39D65888" w14:textId="77777777" w:rsidR="00284B9D" w:rsidRPr="00C25763" w:rsidRDefault="00284B9D" w:rsidP="00284B9D">
      <w:pPr>
        <w:pStyle w:val="afffc"/>
        <w:numPr>
          <w:ilvl w:val="2"/>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C25763">
        <w:rPr>
          <w:b w:val="0"/>
          <w:bCs w:val="0"/>
          <w:caps w:val="0"/>
          <w:spacing w:val="0"/>
          <w:sz w:val="24"/>
          <w:szCs w:val="24"/>
          <w:rtl/>
          <w14:scene3d>
            <w14:camera w14:prst="orthographicFront"/>
            <w14:lightRig w14:rig="threePt" w14:dir="t">
              <w14:rot w14:lat="0" w14:lon="0" w14:rev="0"/>
            </w14:lightRig>
          </w14:scene3d>
        </w:rPr>
        <w:t>במסגרת הצעת המחיר יתחרו המציעים על מתן אחוז הנחה עבור עלות דקת שיחה אחודה לטלפון נייח/נייד (ללא דמי קישוריות)</w:t>
      </w:r>
      <w:r>
        <w:rPr>
          <w:rFonts w:hint="cs"/>
          <w:b w:val="0"/>
          <w:bCs w:val="0"/>
          <w:caps w:val="0"/>
          <w:spacing w:val="0"/>
          <w:sz w:val="24"/>
          <w:szCs w:val="24"/>
          <w:rtl/>
          <w14:scene3d>
            <w14:camera w14:prst="orthographicFront"/>
            <w14:lightRig w14:rig="threePt" w14:dir="t">
              <w14:rot w14:lat="0" w14:lon="0" w14:rev="0"/>
            </w14:lightRig>
          </w14:scene3d>
        </w:rPr>
        <w:t>,</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כמפורט</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להלן</w:t>
      </w:r>
      <w:r w:rsidRPr="00C25763">
        <w:rPr>
          <w:b w:val="0"/>
          <w:bCs w:val="0"/>
          <w:caps w:val="0"/>
          <w:spacing w:val="0"/>
          <w:sz w:val="24"/>
          <w:szCs w:val="24"/>
          <w:rtl/>
          <w14:scene3d>
            <w14:camera w14:prst="orthographicFront"/>
            <w14:lightRig w14:rig="threePt" w14:dir="t">
              <w14:rot w14:lat="0" w14:lon="0" w14:rev="0"/>
            </w14:lightRig>
          </w14:scene3d>
        </w:rPr>
        <w:t>:</w:t>
      </w:r>
    </w:p>
    <w:tbl>
      <w:tblPr>
        <w:bidiVisual/>
        <w:tblW w:w="9928" w:type="dxa"/>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10"/>
        <w:gridCol w:w="3402"/>
        <w:gridCol w:w="1134"/>
        <w:gridCol w:w="1283"/>
        <w:gridCol w:w="1411"/>
      </w:tblGrid>
      <w:tr w:rsidR="00284B9D" w:rsidRPr="0053169B" w14:paraId="79BEDE3F" w14:textId="77777777" w:rsidTr="00CD1BC2">
        <w:trPr>
          <w:trHeight w:val="699"/>
          <w:tblHeader/>
        </w:trPr>
        <w:tc>
          <w:tcPr>
            <w:tcW w:w="988" w:type="dxa"/>
            <w:shd w:val="clear" w:color="auto" w:fill="D9D9D9" w:themeFill="background1" w:themeFillShade="D9"/>
            <w:vAlign w:val="center"/>
            <w:hideMark/>
          </w:tcPr>
          <w:p w14:paraId="6F0F2E73" w14:textId="77777777" w:rsidR="00284B9D" w:rsidRPr="0053169B" w:rsidRDefault="00284B9D" w:rsidP="00CD1BC2">
            <w:pPr>
              <w:spacing w:line="276" w:lineRule="auto"/>
              <w:contextualSpacing/>
              <w:jc w:val="both"/>
              <w:outlineLvl w:val="1"/>
              <w:rPr>
                <w:rFonts w:ascii="David" w:hAnsi="David" w:cs="David"/>
                <w:b/>
                <w:bCs/>
                <w:color w:val="000000"/>
                <w:lang w:eastAsia="he-IL"/>
              </w:rPr>
            </w:pPr>
            <w:bookmarkStart w:id="18" w:name="_Toc443921099"/>
            <w:r w:rsidRPr="0053169B">
              <w:rPr>
                <w:rFonts w:ascii="David" w:hAnsi="David" w:cs="David"/>
                <w:b/>
                <w:bCs/>
                <w:color w:val="000000"/>
                <w:rtl/>
                <w:lang w:eastAsia="he-IL"/>
              </w:rPr>
              <w:t>סימון קטגוריה</w:t>
            </w:r>
          </w:p>
        </w:tc>
        <w:tc>
          <w:tcPr>
            <w:tcW w:w="1710" w:type="dxa"/>
            <w:shd w:val="clear" w:color="auto" w:fill="D9D9D9" w:themeFill="background1" w:themeFillShade="D9"/>
            <w:noWrap/>
            <w:vAlign w:val="center"/>
            <w:hideMark/>
          </w:tcPr>
          <w:p w14:paraId="3475D1D6" w14:textId="77777777" w:rsidR="00284B9D" w:rsidRPr="0053169B" w:rsidRDefault="00284B9D" w:rsidP="00CD1BC2">
            <w:pPr>
              <w:spacing w:line="276" w:lineRule="auto"/>
              <w:contextualSpacing/>
              <w:jc w:val="center"/>
              <w:outlineLvl w:val="1"/>
              <w:rPr>
                <w:rFonts w:ascii="David" w:hAnsi="David" w:cs="David"/>
                <w:b/>
                <w:bCs/>
                <w:color w:val="000000"/>
                <w:lang w:eastAsia="he-IL"/>
              </w:rPr>
            </w:pPr>
            <w:r w:rsidRPr="0053169B">
              <w:rPr>
                <w:rFonts w:ascii="David" w:hAnsi="David" w:cs="David"/>
                <w:b/>
                <w:bCs/>
                <w:color w:val="000000"/>
                <w:rtl/>
                <w:lang w:eastAsia="he-IL"/>
              </w:rPr>
              <w:t>תיאור המרכיב</w:t>
            </w:r>
          </w:p>
        </w:tc>
        <w:tc>
          <w:tcPr>
            <w:tcW w:w="3402" w:type="dxa"/>
            <w:shd w:val="clear" w:color="auto" w:fill="D9D9D9" w:themeFill="background1" w:themeFillShade="D9"/>
            <w:vAlign w:val="center"/>
            <w:hideMark/>
          </w:tcPr>
          <w:p w14:paraId="26FFD37D" w14:textId="77777777" w:rsidR="00284B9D" w:rsidRPr="0053169B" w:rsidRDefault="00284B9D" w:rsidP="007724EF">
            <w:pPr>
              <w:spacing w:line="276" w:lineRule="auto"/>
              <w:contextualSpacing/>
              <w:jc w:val="center"/>
              <w:outlineLvl w:val="1"/>
              <w:rPr>
                <w:rFonts w:ascii="David" w:hAnsi="David" w:cs="David"/>
                <w:b/>
                <w:bCs/>
                <w:color w:val="000000"/>
                <w:lang w:eastAsia="he-IL"/>
              </w:rPr>
            </w:pPr>
            <w:r w:rsidRPr="00955D2D">
              <w:rPr>
                <w:rFonts w:ascii="David" w:hAnsi="David" w:cs="David"/>
                <w:b/>
                <w:bCs/>
                <w:color w:val="000000"/>
                <w:sz w:val="28"/>
                <w:szCs w:val="28"/>
                <w:rtl/>
              </w:rPr>
              <w:t xml:space="preserve">מחיר פתיחה מקסימאלי בש"ח (כולל מע"מ) ל1000 </w:t>
            </w:r>
            <w:r w:rsidR="00E36A20">
              <w:rPr>
                <w:rFonts w:ascii="David" w:hAnsi="David" w:cs="David" w:hint="cs"/>
                <w:b/>
                <w:bCs/>
                <w:color w:val="000000"/>
                <w:sz w:val="28"/>
                <w:szCs w:val="28"/>
                <w:rtl/>
              </w:rPr>
              <w:t xml:space="preserve">(אלף ) </w:t>
            </w:r>
            <w:r w:rsidRPr="00955D2D">
              <w:rPr>
                <w:rFonts w:ascii="David" w:hAnsi="David" w:cs="David"/>
                <w:b/>
                <w:bCs/>
                <w:color w:val="000000"/>
                <w:sz w:val="28"/>
                <w:szCs w:val="28"/>
                <w:rtl/>
              </w:rPr>
              <w:t>דקות*</w:t>
            </w:r>
          </w:p>
        </w:tc>
        <w:tc>
          <w:tcPr>
            <w:tcW w:w="1134" w:type="dxa"/>
            <w:shd w:val="clear" w:color="auto" w:fill="D9D9D9" w:themeFill="background1" w:themeFillShade="D9"/>
            <w:vAlign w:val="center"/>
            <w:hideMark/>
          </w:tcPr>
          <w:p w14:paraId="3F612698" w14:textId="77777777" w:rsidR="00284B9D" w:rsidRPr="0053169B" w:rsidRDefault="00284B9D" w:rsidP="00CD1BC2">
            <w:pPr>
              <w:spacing w:line="276" w:lineRule="auto"/>
              <w:contextualSpacing/>
              <w:jc w:val="center"/>
              <w:outlineLvl w:val="1"/>
              <w:rPr>
                <w:rFonts w:ascii="David" w:hAnsi="David" w:cs="David"/>
                <w:b/>
                <w:bCs/>
                <w:color w:val="000000"/>
                <w:lang w:eastAsia="he-IL"/>
              </w:rPr>
            </w:pPr>
            <w:r w:rsidRPr="0053169B">
              <w:rPr>
                <w:rFonts w:ascii="David" w:hAnsi="David" w:cs="David"/>
                <w:b/>
                <w:bCs/>
                <w:color w:val="000000"/>
                <w:rtl/>
                <w:lang w:eastAsia="he-IL"/>
              </w:rPr>
              <w:t>משקל לקטגוריה</w:t>
            </w:r>
          </w:p>
        </w:tc>
        <w:tc>
          <w:tcPr>
            <w:tcW w:w="1283" w:type="dxa"/>
            <w:shd w:val="clear" w:color="auto" w:fill="D9D9D9" w:themeFill="background1" w:themeFillShade="D9"/>
            <w:vAlign w:val="center"/>
          </w:tcPr>
          <w:p w14:paraId="0D127A4D" w14:textId="77777777" w:rsidR="00284B9D" w:rsidRPr="0053169B" w:rsidRDefault="00284B9D" w:rsidP="00CD1BC2">
            <w:pPr>
              <w:spacing w:line="276" w:lineRule="auto"/>
              <w:contextualSpacing/>
              <w:jc w:val="center"/>
              <w:outlineLvl w:val="1"/>
              <w:rPr>
                <w:rFonts w:ascii="David" w:hAnsi="David" w:cs="David"/>
                <w:b/>
                <w:bCs/>
                <w:color w:val="000000"/>
                <w:lang w:eastAsia="he-IL"/>
              </w:rPr>
            </w:pPr>
            <w:r w:rsidRPr="0053169B">
              <w:rPr>
                <w:rFonts w:ascii="David" w:hAnsi="David" w:cs="David" w:hint="cs"/>
                <w:b/>
                <w:bCs/>
                <w:color w:val="000000"/>
                <w:rtl/>
                <w:lang w:eastAsia="he-IL"/>
              </w:rPr>
              <w:t>נתון להגשת ההצעה</w:t>
            </w:r>
          </w:p>
        </w:tc>
        <w:tc>
          <w:tcPr>
            <w:tcW w:w="1411" w:type="dxa"/>
            <w:shd w:val="clear" w:color="auto" w:fill="D9D9D9" w:themeFill="background1" w:themeFillShade="D9"/>
          </w:tcPr>
          <w:p w14:paraId="1797AA89" w14:textId="77777777" w:rsidR="001B7AA7" w:rsidRDefault="001B7AA7" w:rsidP="001B7AA7">
            <w:pPr>
              <w:spacing w:line="276" w:lineRule="auto"/>
              <w:contextualSpacing/>
              <w:jc w:val="both"/>
              <w:outlineLvl w:val="1"/>
              <w:rPr>
                <w:rFonts w:ascii="David" w:hAnsi="David" w:cs="David"/>
                <w:b/>
                <w:bCs/>
                <w:color w:val="000000"/>
                <w:rtl/>
                <w:lang w:eastAsia="he-IL"/>
              </w:rPr>
            </w:pPr>
          </w:p>
          <w:p w14:paraId="18EA90BA" w14:textId="79BDA015" w:rsidR="00284B9D" w:rsidRPr="0053169B" w:rsidRDefault="001B7AA7" w:rsidP="001B7AA7">
            <w:pPr>
              <w:spacing w:line="276" w:lineRule="auto"/>
              <w:contextualSpacing/>
              <w:jc w:val="center"/>
              <w:outlineLvl w:val="1"/>
              <w:rPr>
                <w:rFonts w:ascii="David" w:hAnsi="David" w:cs="David"/>
                <w:b/>
                <w:bCs/>
                <w:color w:val="000000"/>
                <w:rtl/>
                <w:lang w:eastAsia="he-IL"/>
              </w:rPr>
            </w:pPr>
            <w:r>
              <w:rPr>
                <w:rFonts w:ascii="David" w:hAnsi="David" w:cs="David" w:hint="cs"/>
                <w:b/>
                <w:bCs/>
                <w:color w:val="000000"/>
                <w:rtl/>
                <w:lang w:eastAsia="he-IL"/>
              </w:rPr>
              <w:t>הערה</w:t>
            </w:r>
          </w:p>
        </w:tc>
      </w:tr>
      <w:tr w:rsidR="00284B9D" w:rsidRPr="0053169B" w14:paraId="21060D9D" w14:textId="77777777" w:rsidTr="00CD1BC2">
        <w:trPr>
          <w:trHeight w:val="285"/>
        </w:trPr>
        <w:tc>
          <w:tcPr>
            <w:tcW w:w="988" w:type="dxa"/>
            <w:shd w:val="clear" w:color="auto" w:fill="auto"/>
            <w:noWrap/>
            <w:vAlign w:val="center"/>
            <w:hideMark/>
          </w:tcPr>
          <w:p w14:paraId="2A611D4F" w14:textId="77777777" w:rsidR="00284B9D" w:rsidRPr="0053169B" w:rsidRDefault="00284B9D" w:rsidP="00CD1BC2">
            <w:pPr>
              <w:spacing w:line="276" w:lineRule="auto"/>
              <w:contextualSpacing/>
              <w:jc w:val="center"/>
              <w:outlineLvl w:val="1"/>
              <w:rPr>
                <w:rFonts w:ascii="David" w:hAnsi="David" w:cs="David"/>
                <w:color w:val="000000"/>
                <w:lang w:eastAsia="he-IL"/>
              </w:rPr>
            </w:pPr>
            <w:r>
              <w:rPr>
                <w:rFonts w:ascii="David" w:hAnsi="David" w:cs="David" w:hint="cs"/>
                <w:color w:val="000000"/>
                <w:lang w:eastAsia="he-IL"/>
              </w:rPr>
              <w:t>J</w:t>
            </w:r>
          </w:p>
        </w:tc>
        <w:tc>
          <w:tcPr>
            <w:tcW w:w="1710" w:type="dxa"/>
            <w:shd w:val="clear" w:color="auto" w:fill="auto"/>
            <w:noWrap/>
            <w:vAlign w:val="center"/>
            <w:hideMark/>
          </w:tcPr>
          <w:p w14:paraId="6AAE3471" w14:textId="77777777" w:rsidR="00284B9D" w:rsidRPr="0053169B" w:rsidRDefault="00284B9D" w:rsidP="00CD1BC2">
            <w:pPr>
              <w:spacing w:line="276" w:lineRule="auto"/>
              <w:contextualSpacing/>
              <w:jc w:val="both"/>
              <w:outlineLvl w:val="1"/>
              <w:rPr>
                <w:rFonts w:ascii="David" w:hAnsi="David" w:cs="David"/>
                <w:color w:val="000000"/>
                <w:lang w:eastAsia="he-IL"/>
              </w:rPr>
            </w:pPr>
            <w:r w:rsidRPr="00356AA0">
              <w:rPr>
                <w:rFonts w:cs="David"/>
                <w:rtl/>
              </w:rPr>
              <w:t>דקת שיחה לטלפון נייח/נייד (ללא דמי קישוריות)</w:t>
            </w:r>
          </w:p>
        </w:tc>
        <w:tc>
          <w:tcPr>
            <w:tcW w:w="3402" w:type="dxa"/>
            <w:shd w:val="clear" w:color="auto" w:fill="auto"/>
            <w:noWrap/>
            <w:vAlign w:val="center"/>
          </w:tcPr>
          <w:p w14:paraId="381EBD9A" w14:textId="77777777" w:rsidR="00284B9D" w:rsidRPr="0053169B" w:rsidRDefault="00284B9D" w:rsidP="00CD1BC2">
            <w:pPr>
              <w:spacing w:line="276" w:lineRule="auto"/>
              <w:contextualSpacing/>
              <w:jc w:val="center"/>
              <w:outlineLvl w:val="1"/>
              <w:rPr>
                <w:rFonts w:ascii="David" w:hAnsi="David" w:cs="David"/>
                <w:color w:val="000000"/>
                <w:rtl/>
                <w:lang w:eastAsia="he-IL"/>
              </w:rPr>
            </w:pPr>
            <w:r>
              <w:rPr>
                <w:rFonts w:ascii="David" w:hAnsi="David" w:cs="David" w:hint="cs"/>
                <w:color w:val="000000"/>
                <w:rtl/>
                <w:lang w:eastAsia="he-IL"/>
              </w:rPr>
              <w:t>11 ₪</w:t>
            </w:r>
          </w:p>
        </w:tc>
        <w:tc>
          <w:tcPr>
            <w:tcW w:w="1134" w:type="dxa"/>
            <w:shd w:val="clear" w:color="auto" w:fill="auto"/>
            <w:noWrap/>
            <w:vAlign w:val="center"/>
          </w:tcPr>
          <w:p w14:paraId="0E5C7BAA" w14:textId="77777777" w:rsidR="00284B9D" w:rsidRPr="0053169B" w:rsidRDefault="00284B9D" w:rsidP="00CD1BC2">
            <w:pPr>
              <w:spacing w:line="276" w:lineRule="auto"/>
              <w:contextualSpacing/>
              <w:jc w:val="center"/>
              <w:outlineLvl w:val="1"/>
              <w:rPr>
                <w:rFonts w:ascii="David" w:hAnsi="David" w:cs="David"/>
                <w:color w:val="000000"/>
                <w:rtl/>
                <w:lang w:eastAsia="he-IL"/>
              </w:rPr>
            </w:pPr>
            <w:r>
              <w:rPr>
                <w:rFonts w:ascii="David" w:hAnsi="David" w:cs="David" w:hint="cs"/>
                <w:color w:val="000000"/>
                <w:rtl/>
                <w:lang w:eastAsia="he-IL"/>
              </w:rPr>
              <w:t>100</w:t>
            </w:r>
            <w:r w:rsidRPr="0053169B">
              <w:rPr>
                <w:rFonts w:ascii="David" w:hAnsi="David" w:cs="David" w:hint="cs"/>
                <w:color w:val="000000"/>
                <w:rtl/>
                <w:lang w:eastAsia="he-IL"/>
              </w:rPr>
              <w:t>%</w:t>
            </w:r>
          </w:p>
        </w:tc>
        <w:tc>
          <w:tcPr>
            <w:tcW w:w="1283" w:type="dxa"/>
            <w:vAlign w:val="center"/>
          </w:tcPr>
          <w:p w14:paraId="0D00DD83" w14:textId="77777777" w:rsidR="00284B9D" w:rsidRDefault="00284B9D" w:rsidP="00CD1BC2">
            <w:pPr>
              <w:spacing w:line="276" w:lineRule="auto"/>
              <w:contextualSpacing/>
              <w:jc w:val="center"/>
              <w:outlineLvl w:val="1"/>
              <w:rPr>
                <w:rFonts w:ascii="David" w:hAnsi="David" w:cs="David"/>
                <w:color w:val="000000" w:themeColor="text1"/>
                <w:rtl/>
              </w:rPr>
            </w:pPr>
            <w:r>
              <w:rPr>
                <w:rFonts w:ascii="David" w:hAnsi="David" w:cs="David" w:hint="cs"/>
                <w:color w:val="000000" w:themeColor="text1"/>
                <w:rtl/>
              </w:rPr>
              <w:t>%</w:t>
            </w:r>
          </w:p>
          <w:p w14:paraId="753E9944" w14:textId="77777777" w:rsidR="00284B9D" w:rsidRDefault="00284B9D" w:rsidP="00CD1BC2">
            <w:pPr>
              <w:spacing w:line="276" w:lineRule="auto"/>
              <w:contextualSpacing/>
              <w:jc w:val="center"/>
              <w:outlineLvl w:val="1"/>
              <w:rPr>
                <w:rFonts w:ascii="David" w:hAnsi="David" w:cs="David"/>
                <w:color w:val="000000" w:themeColor="text1"/>
                <w:rtl/>
              </w:rPr>
            </w:pPr>
            <w:r>
              <w:rPr>
                <w:rFonts w:ascii="David" w:hAnsi="David" w:cs="David" w:hint="cs"/>
                <w:color w:val="000000" w:themeColor="text1"/>
                <w:rtl/>
              </w:rPr>
              <w:t xml:space="preserve">( </w:t>
            </w:r>
            <w:r w:rsidRPr="0053169B">
              <w:rPr>
                <w:rFonts w:ascii="David" w:hAnsi="David" w:cs="David"/>
                <w:color w:val="000000" w:themeColor="text1"/>
                <w:rtl/>
              </w:rPr>
              <w:t>אחוז הנחה</w:t>
            </w:r>
            <w:r>
              <w:rPr>
                <w:rFonts w:ascii="David" w:hAnsi="David" w:cs="David" w:hint="cs"/>
                <w:color w:val="000000" w:themeColor="text1"/>
                <w:rtl/>
              </w:rPr>
              <w:t xml:space="preserve"> )</w:t>
            </w:r>
          </w:p>
          <w:p w14:paraId="7D8ACC1F" w14:textId="77777777" w:rsidR="00284B9D" w:rsidRPr="0053169B" w:rsidRDefault="00284B9D" w:rsidP="00CD1BC2">
            <w:pPr>
              <w:spacing w:line="276" w:lineRule="auto"/>
              <w:contextualSpacing/>
              <w:outlineLvl w:val="1"/>
              <w:rPr>
                <w:rFonts w:ascii="David" w:hAnsi="David" w:cs="David"/>
                <w:color w:val="000000"/>
                <w:lang w:eastAsia="he-IL"/>
              </w:rPr>
            </w:pPr>
          </w:p>
        </w:tc>
        <w:tc>
          <w:tcPr>
            <w:tcW w:w="1411" w:type="dxa"/>
          </w:tcPr>
          <w:p w14:paraId="50C5BC5E" w14:textId="77777777" w:rsidR="00284B9D" w:rsidRPr="0053169B" w:rsidRDefault="00284B9D" w:rsidP="00CD1BC2">
            <w:pPr>
              <w:spacing w:line="276" w:lineRule="auto"/>
              <w:contextualSpacing/>
              <w:outlineLvl w:val="1"/>
              <w:rPr>
                <w:rFonts w:ascii="David" w:hAnsi="David" w:cs="David"/>
                <w:color w:val="000000" w:themeColor="text1"/>
                <w:rtl/>
              </w:rPr>
            </w:pPr>
            <w:r>
              <w:rPr>
                <w:rFonts w:ascii="David" w:hAnsi="David" w:cs="David" w:hint="cs"/>
                <w:color w:val="000000" w:themeColor="text1"/>
                <w:rtl/>
              </w:rPr>
              <w:t>ייקבע במסגרת התיחור הדינאמי</w:t>
            </w:r>
          </w:p>
          <w:p w14:paraId="4CD84CC5" w14:textId="77777777" w:rsidR="00284B9D" w:rsidRPr="0053169B" w:rsidRDefault="00284B9D" w:rsidP="00CD1BC2">
            <w:pPr>
              <w:spacing w:line="276" w:lineRule="auto"/>
              <w:contextualSpacing/>
              <w:outlineLvl w:val="1"/>
              <w:rPr>
                <w:rFonts w:ascii="David" w:hAnsi="David" w:cs="David"/>
                <w:color w:val="000000" w:themeColor="text1"/>
                <w:rtl/>
              </w:rPr>
            </w:pPr>
          </w:p>
        </w:tc>
      </w:tr>
    </w:tbl>
    <w:bookmarkEnd w:id="18"/>
    <w:p w14:paraId="00451708" w14:textId="77777777" w:rsidR="00284B9D" w:rsidRPr="00C25763" w:rsidRDefault="00284B9D" w:rsidP="00284B9D">
      <w:pPr>
        <w:pStyle w:val="afffc"/>
        <w:numPr>
          <w:ilvl w:val="3"/>
          <w:numId w:val="57"/>
        </w:numPr>
        <w:spacing w:line="360" w:lineRule="auto"/>
        <w:ind w:left="2041" w:hanging="709"/>
        <w:jc w:val="both"/>
        <w:rPr>
          <w:b w:val="0"/>
          <w:bCs w:val="0"/>
          <w:caps w:val="0"/>
          <w:spacing w:val="0"/>
          <w:sz w:val="24"/>
          <w:szCs w:val="24"/>
          <w14:scene3d>
            <w14:camera w14:prst="orthographicFront"/>
            <w14:lightRig w14:rig="threePt" w14:dir="t">
              <w14:rot w14:lat="0" w14:lon="0" w14:rev="0"/>
            </w14:lightRig>
          </w14:scene3d>
        </w:rPr>
      </w:pPr>
      <w:r w:rsidRPr="00F01278">
        <w:rPr>
          <w:rFonts w:eastAsia="David"/>
          <w:b w:val="0"/>
          <w:bCs w:val="0"/>
          <w:sz w:val="24"/>
          <w:szCs w:val="24"/>
          <w:rtl/>
        </w:rPr>
        <w:t>*</w:t>
      </w:r>
      <w:r w:rsidRPr="00C25763">
        <w:rPr>
          <w:b w:val="0"/>
          <w:bCs w:val="0"/>
          <w:caps w:val="0"/>
          <w:spacing w:val="0"/>
          <w:sz w:val="24"/>
          <w:szCs w:val="24"/>
          <w:rtl/>
          <w14:scene3d>
            <w14:camera w14:prst="orthographicFront"/>
            <w14:lightRig w14:rig="threePt" w14:dir="t">
              <w14:rot w14:lat="0" w14:lon="0" w14:rev="0"/>
            </w14:lightRig>
          </w14:scene3d>
        </w:rPr>
        <w:t>התשלום בפועל יחושב לפי דקת שיחה בהתאם למה שיסוכם בתיחור.</w:t>
      </w:r>
    </w:p>
    <w:p w14:paraId="75913CF5" w14:textId="77777777" w:rsidR="00284B9D" w:rsidRPr="00C25763" w:rsidRDefault="00284B9D" w:rsidP="00284B9D">
      <w:pPr>
        <w:pStyle w:val="afffc"/>
        <w:numPr>
          <w:ilvl w:val="3"/>
          <w:numId w:val="57"/>
        </w:numPr>
        <w:spacing w:line="360" w:lineRule="auto"/>
        <w:ind w:left="2041" w:hanging="709"/>
        <w:jc w:val="both"/>
        <w:rPr>
          <w:b w:val="0"/>
          <w:bCs w:val="0"/>
          <w:caps w:val="0"/>
          <w:spacing w:val="0"/>
          <w:sz w:val="24"/>
          <w:szCs w:val="24"/>
          <w14:scene3d>
            <w14:camera w14:prst="orthographicFront"/>
            <w14:lightRig w14:rig="threePt" w14:dir="t">
              <w14:rot w14:lat="0" w14:lon="0" w14:rev="0"/>
            </w14:lightRig>
          </w14:scene3d>
        </w:rPr>
      </w:pPr>
      <w:r w:rsidRPr="00C25763">
        <w:rPr>
          <w:b w:val="0"/>
          <w:bCs w:val="0"/>
          <w:caps w:val="0"/>
          <w:spacing w:val="0"/>
          <w:sz w:val="24"/>
          <w:szCs w:val="24"/>
          <w:rtl/>
          <w14:scene3d>
            <w14:camera w14:prst="orthographicFront"/>
            <w14:lightRig w14:rig="threePt" w14:dir="t">
              <w14:rot w14:lat="0" w14:lon="0" w14:rev="0"/>
            </w14:lightRig>
          </w14:scene3d>
        </w:rPr>
        <w:t>במחיר דקת שיחה נייד/נייח כלולות כל העלויות הנדרשות, לרבות הפעלה, תחזוקה וגיבוי מיתוגי.</w:t>
      </w:r>
    </w:p>
    <w:p w14:paraId="5FDC85E7" w14:textId="77777777" w:rsidR="00284B9D" w:rsidRPr="00F01278" w:rsidRDefault="00284B9D" w:rsidP="00284B9D">
      <w:pPr>
        <w:pStyle w:val="3-1"/>
        <w:numPr>
          <w:ilvl w:val="2"/>
          <w:numId w:val="57"/>
        </w:numPr>
        <w:spacing w:after="120"/>
        <w:rPr>
          <w:rFonts w:ascii="David" w:eastAsia="David" w:hAnsi="David"/>
          <w:b w:val="0"/>
          <w:bCs w:val="0"/>
          <w:rtl/>
        </w:rPr>
      </w:pPr>
      <w:r w:rsidRPr="00F01278">
        <w:rPr>
          <w:rFonts w:ascii="David" w:eastAsia="David" w:hAnsi="David"/>
          <w:rtl/>
        </w:rPr>
        <w:t>הדרכה על מערכת התיחור הדינאמי</w:t>
      </w:r>
      <w:r w:rsidRPr="00C25763">
        <w:rPr>
          <w:rFonts w:ascii="David" w:eastAsia="David" w:hAnsi="David"/>
          <w:rtl/>
        </w:rPr>
        <w:t>:</w:t>
      </w:r>
    </w:p>
    <w:p w14:paraId="2A09E3BC" w14:textId="77777777" w:rsidR="00284B9D" w:rsidRPr="00C25763" w:rsidRDefault="00284B9D" w:rsidP="00284B9D">
      <w:pPr>
        <w:pStyle w:val="afffc"/>
        <w:numPr>
          <w:ilvl w:val="3"/>
          <w:numId w:val="57"/>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C25763">
        <w:rPr>
          <w:b w:val="0"/>
          <w:bCs w:val="0"/>
          <w:caps w:val="0"/>
          <w:spacing w:val="0"/>
          <w:sz w:val="24"/>
          <w:szCs w:val="24"/>
          <w:rtl/>
          <w14:scene3d>
            <w14:camera w14:prst="orthographicFront"/>
            <w14:lightRig w14:rig="threePt" w14:dir="t">
              <w14:rot w14:lat="0" w14:lon="0" w14:rev="0"/>
            </w14:lightRig>
          </w14:scene3d>
        </w:rPr>
        <w:t xml:space="preserve">לצורך השתתפות בתיחור הדינמי המקוון שיערך על גבי מערכת מירב, המציעים יידרשו להשתתף בהדרכה ייעודית על מערכת מירב. הודעה על ההדרכה </w:t>
      </w:r>
      <w:r w:rsidRPr="00C25763">
        <w:rPr>
          <w:rFonts w:hint="eastAsia"/>
          <w:b w:val="0"/>
          <w:bCs w:val="0"/>
          <w:caps w:val="0"/>
          <w:spacing w:val="0"/>
          <w:sz w:val="24"/>
          <w:szCs w:val="24"/>
          <w:rtl/>
          <w14:scene3d>
            <w14:camera w14:prst="orthographicFront"/>
            <w14:lightRig w14:rig="threePt" w14:dir="t">
              <w14:rot w14:lat="0" w14:lon="0" w14:rev="0"/>
            </w14:lightRig>
          </w14:scene3d>
        </w:rPr>
        <w:t>ומדריך</w:t>
      </w:r>
      <w:r w:rsidRPr="00C25763">
        <w:rPr>
          <w:b w:val="0"/>
          <w:bCs w:val="0"/>
          <w:caps w:val="0"/>
          <w:spacing w:val="0"/>
          <w:sz w:val="24"/>
          <w:szCs w:val="24"/>
          <w:rtl/>
          <w14:scene3d>
            <w14:camera w14:prst="orthographicFront"/>
            <w14:lightRig w14:rig="threePt" w14:dir="t">
              <w14:rot w14:lat="0" w14:lon="0" w14:rev="0"/>
            </w14:lightRig>
          </w14:scene3d>
        </w:rPr>
        <w:t xml:space="preserve"> למשתמש במערכת תפורסם </w:t>
      </w:r>
      <w:r w:rsidRPr="00C25763">
        <w:rPr>
          <w:rFonts w:hint="eastAsia"/>
          <w:b w:val="0"/>
          <w:bCs w:val="0"/>
          <w:caps w:val="0"/>
          <w:spacing w:val="0"/>
          <w:sz w:val="24"/>
          <w:szCs w:val="24"/>
          <w:rtl/>
          <w14:scene3d>
            <w14:camera w14:prst="orthographicFront"/>
            <w14:lightRig w14:rig="threePt" w14:dir="t">
              <w14:rot w14:lat="0" w14:lon="0" w14:rev="0"/>
            </w14:lightRig>
          </w14:scene3d>
        </w:rPr>
        <w:t>למציעים</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טרם</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קיומה</w:t>
      </w:r>
      <w:r w:rsidRPr="00C25763">
        <w:rPr>
          <w:b w:val="0"/>
          <w:bCs w:val="0"/>
          <w:caps w:val="0"/>
          <w:spacing w:val="0"/>
          <w:sz w:val="24"/>
          <w:szCs w:val="24"/>
          <w:rtl/>
          <w14:scene3d>
            <w14:camera w14:prst="orthographicFront"/>
            <w14:lightRig w14:rig="threePt" w14:dir="t">
              <w14:rot w14:lat="0" w14:lon="0" w14:rev="0"/>
            </w14:lightRig>
          </w14:scene3d>
        </w:rPr>
        <w:t xml:space="preserve">. </w:t>
      </w:r>
    </w:p>
    <w:p w14:paraId="58725D97" w14:textId="77777777" w:rsidR="00284B9D" w:rsidRPr="00C25763" w:rsidRDefault="00284B9D" w:rsidP="00284B9D">
      <w:pPr>
        <w:pStyle w:val="afffc"/>
        <w:numPr>
          <w:ilvl w:val="3"/>
          <w:numId w:val="57"/>
        </w:numPr>
        <w:spacing w:line="360" w:lineRule="auto"/>
        <w:ind w:left="2041" w:hanging="961"/>
        <w:jc w:val="both"/>
        <w:rPr>
          <w:b w:val="0"/>
          <w:bCs w:val="0"/>
          <w:caps w:val="0"/>
          <w:spacing w:val="0"/>
          <w:sz w:val="24"/>
          <w:szCs w:val="24"/>
          <w:rtl/>
          <w14:scene3d>
            <w14:camera w14:prst="orthographicFront"/>
            <w14:lightRig w14:rig="threePt" w14:dir="t">
              <w14:rot w14:lat="0" w14:lon="0" w14:rev="0"/>
            </w14:lightRig>
          </w14:scene3d>
        </w:rPr>
      </w:pPr>
      <w:r w:rsidRPr="00C25763">
        <w:rPr>
          <w:b w:val="0"/>
          <w:bCs w:val="0"/>
          <w:caps w:val="0"/>
          <w:spacing w:val="0"/>
          <w:sz w:val="24"/>
          <w:szCs w:val="24"/>
          <w:rtl/>
          <w14:scene3d>
            <w14:camera w14:prst="orthographicFront"/>
            <w14:lightRig w14:rig="threePt" w14:dir="t">
              <w14:rot w14:lat="0" w14:lon="0" w14:rev="0"/>
            </w14:lightRig>
          </w14:scene3d>
        </w:rPr>
        <w:t xml:space="preserve">ההשתתפות בהדרכה היא חובה, מציע שלא ישתתף בהדרכה לא יוכל להשתתף בתיחור. </w:t>
      </w:r>
    </w:p>
    <w:p w14:paraId="367D4FD5" w14:textId="77777777" w:rsidR="00284B9D" w:rsidRDefault="00284B9D" w:rsidP="00284B9D">
      <w:pPr>
        <w:pStyle w:val="afffc"/>
        <w:numPr>
          <w:ilvl w:val="3"/>
          <w:numId w:val="57"/>
        </w:numPr>
        <w:spacing w:line="360" w:lineRule="auto"/>
        <w:ind w:left="2041" w:hanging="961"/>
        <w:jc w:val="both"/>
        <w:rPr>
          <w:rFonts w:eastAsia="David"/>
        </w:rPr>
      </w:pPr>
      <w:r w:rsidRPr="00C25763">
        <w:rPr>
          <w:b w:val="0"/>
          <w:bCs w:val="0"/>
          <w:caps w:val="0"/>
          <w:spacing w:val="0"/>
          <w:sz w:val="24"/>
          <w:szCs w:val="24"/>
          <w:rtl/>
          <w14:scene3d>
            <w14:camera w14:prst="orthographicFront"/>
            <w14:lightRig w14:rig="threePt" w14:dir="t">
              <w14:rot w14:lat="0" w14:lon="0" w14:rev="0"/>
            </w14:lightRig>
          </w14:scene3d>
        </w:rPr>
        <w:t>הדרכה על מערכת מירב תתבצע בצורה פרונטאלית או מקוונת</w:t>
      </w:r>
      <w:r w:rsidR="00C41B5C">
        <w:rPr>
          <w:rFonts w:eastAsia="David" w:hint="cs"/>
          <w:b w:val="0"/>
          <w:bCs w:val="0"/>
          <w:sz w:val="24"/>
          <w:szCs w:val="24"/>
          <w:rtl/>
        </w:rPr>
        <w:t>.</w:t>
      </w:r>
      <w:r w:rsidRPr="00F01278">
        <w:rPr>
          <w:rFonts w:eastAsia="David"/>
          <w:b w:val="0"/>
          <w:bCs w:val="0"/>
          <w:sz w:val="24"/>
          <w:szCs w:val="24"/>
          <w:rtl/>
        </w:rPr>
        <w:t xml:space="preserve"> </w:t>
      </w:r>
    </w:p>
    <w:p w14:paraId="006C8064" w14:textId="77777777" w:rsidR="00284B9D" w:rsidRDefault="00284B9D" w:rsidP="00284B9D">
      <w:pPr>
        <w:bidi w:val="0"/>
        <w:spacing w:before="200" w:after="200" w:line="276" w:lineRule="auto"/>
        <w:rPr>
          <w:rFonts w:ascii="David" w:eastAsia="David" w:hAnsi="David" w:cs="David"/>
          <w:b/>
          <w:bCs/>
          <w:caps/>
          <w:spacing w:val="15"/>
          <w:sz w:val="32"/>
          <w:szCs w:val="32"/>
        </w:rPr>
      </w:pPr>
      <w:r>
        <w:rPr>
          <w:rFonts w:eastAsia="David"/>
          <w:rtl/>
        </w:rPr>
        <w:br w:type="page"/>
      </w:r>
    </w:p>
    <w:p w14:paraId="5D861FEB" w14:textId="77777777" w:rsidR="00284B9D" w:rsidRDefault="00284B9D" w:rsidP="00284B9D">
      <w:pPr>
        <w:pStyle w:val="afffc"/>
        <w:tabs>
          <w:tab w:val="clear" w:pos="737"/>
        </w:tabs>
        <w:spacing w:line="360" w:lineRule="auto"/>
        <w:ind w:left="2041" w:firstLine="0"/>
        <w:jc w:val="both"/>
        <w:rPr>
          <w:rFonts w:eastAsia="David"/>
        </w:rPr>
      </w:pPr>
    </w:p>
    <w:p w14:paraId="7D835EEC" w14:textId="77777777" w:rsidR="00284B9D" w:rsidRDefault="00284B9D" w:rsidP="007802F6">
      <w:pPr>
        <w:pStyle w:val="3-1"/>
        <w:numPr>
          <w:ilvl w:val="2"/>
          <w:numId w:val="57"/>
        </w:numPr>
        <w:spacing w:after="120"/>
        <w:rPr>
          <w:rFonts w:ascii="David" w:eastAsia="David" w:hAnsi="David"/>
        </w:rPr>
      </w:pPr>
      <w:r w:rsidRPr="004409E7">
        <w:rPr>
          <w:rFonts w:ascii="David" w:eastAsia="David" w:hAnsi="David" w:hint="cs"/>
          <w:rtl/>
        </w:rPr>
        <w:t>תיחור מדמה</w:t>
      </w:r>
    </w:p>
    <w:p w14:paraId="33DD8643" w14:textId="77777777" w:rsidR="00284B9D" w:rsidRPr="00C25763" w:rsidRDefault="00284B9D" w:rsidP="00284B9D">
      <w:pPr>
        <w:pStyle w:val="afffc"/>
        <w:numPr>
          <w:ilvl w:val="3"/>
          <w:numId w:val="57"/>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C25763">
        <w:rPr>
          <w:rFonts w:hint="cs"/>
          <w:b w:val="0"/>
          <w:bCs w:val="0"/>
          <w:caps w:val="0"/>
          <w:spacing w:val="0"/>
          <w:sz w:val="24"/>
          <w:szCs w:val="24"/>
          <w:rtl/>
          <w14:scene3d>
            <w14:camera w14:prst="orthographicFront"/>
            <w14:lightRig w14:rig="threePt" w14:dir="t">
              <w14:rot w14:lat="0" w14:lon="0" w14:rev="0"/>
            </w14:lightRig>
          </w14:scene3d>
        </w:rPr>
        <w:t xml:space="preserve">עורך המכרז יקיים תיחור </w:t>
      </w:r>
      <w:r w:rsidR="00482988">
        <w:rPr>
          <w:rFonts w:hint="cs"/>
          <w:b w:val="0"/>
          <w:bCs w:val="0"/>
          <w:caps w:val="0"/>
          <w:spacing w:val="0"/>
          <w:sz w:val="24"/>
          <w:szCs w:val="24"/>
          <w:rtl/>
          <w14:scene3d>
            <w14:camera w14:prst="orthographicFront"/>
            <w14:lightRig w14:rig="threePt" w14:dir="t">
              <w14:rot w14:lat="0" w14:lon="0" w14:rev="0"/>
            </w14:lightRig>
          </w14:scene3d>
        </w:rPr>
        <w:t xml:space="preserve">דינאמי </w:t>
      </w:r>
      <w:r w:rsidRPr="00C25763">
        <w:rPr>
          <w:rFonts w:hint="cs"/>
          <w:b w:val="0"/>
          <w:bCs w:val="0"/>
          <w:caps w:val="0"/>
          <w:spacing w:val="0"/>
          <w:sz w:val="24"/>
          <w:szCs w:val="24"/>
          <w:rtl/>
          <w14:scene3d>
            <w14:camera w14:prst="orthographicFront"/>
            <w14:lightRig w14:rig="threePt" w14:dir="t">
              <w14:rot w14:lat="0" w14:lon="0" w14:rev="0"/>
            </w14:lightRig>
          </w14:scene3d>
        </w:rPr>
        <w:t>מדמה טרם הליך התיחור המקוון, במועד שיפורסם על ידו מראש.</w:t>
      </w:r>
    </w:p>
    <w:p w14:paraId="54747C00" w14:textId="77777777" w:rsidR="00284B9D" w:rsidRDefault="00284B9D" w:rsidP="000B142E">
      <w:pPr>
        <w:pStyle w:val="afffc"/>
        <w:numPr>
          <w:ilvl w:val="3"/>
          <w:numId w:val="57"/>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C25763">
        <w:rPr>
          <w:b w:val="0"/>
          <w:bCs w:val="0"/>
          <w:caps w:val="0"/>
          <w:spacing w:val="0"/>
          <w:sz w:val="24"/>
          <w:szCs w:val="24"/>
          <w:rtl/>
          <w14:scene3d>
            <w14:camera w14:prst="orthographicFront"/>
            <w14:lightRig w14:rig="threePt" w14:dir="t">
              <w14:rot w14:lat="0" w14:lon="0" w14:rev="0"/>
            </w14:lightRig>
          </w14:scene3d>
        </w:rPr>
        <w:t>התיחור המדמה י</w:t>
      </w:r>
      <w:r w:rsidRPr="00C25763">
        <w:rPr>
          <w:rFonts w:hint="cs"/>
          <w:b w:val="0"/>
          <w:bCs w:val="0"/>
          <w:caps w:val="0"/>
          <w:spacing w:val="0"/>
          <w:sz w:val="24"/>
          <w:szCs w:val="24"/>
          <w:rtl/>
          <w14:scene3d>
            <w14:camera w14:prst="orthographicFront"/>
            <w14:lightRig w14:rig="threePt" w14:dir="t">
              <w14:rot w14:lat="0" w14:lon="0" w14:rev="0"/>
            </w14:lightRig>
          </w14:scene3d>
        </w:rPr>
        <w:t>י</w:t>
      </w:r>
      <w:r w:rsidRPr="00C25763">
        <w:rPr>
          <w:b w:val="0"/>
          <w:bCs w:val="0"/>
          <w:caps w:val="0"/>
          <w:spacing w:val="0"/>
          <w:sz w:val="24"/>
          <w:szCs w:val="24"/>
          <w:rtl/>
          <w14:scene3d>
            <w14:camera w14:prst="orthographicFront"/>
            <w14:lightRig w14:rig="threePt" w14:dir="t">
              <w14:rot w14:lat="0" w14:lon="0" w14:rev="0"/>
            </w14:lightRig>
          </w14:scene3d>
        </w:rPr>
        <w:t xml:space="preserve">ערך לצורך ווידוא התחברות תקינה של הספקים </w:t>
      </w:r>
      <w:r w:rsidRPr="00C25763">
        <w:rPr>
          <w:rFonts w:hint="cs"/>
          <w:b w:val="0"/>
          <w:bCs w:val="0"/>
          <w:caps w:val="0"/>
          <w:spacing w:val="0"/>
          <w:sz w:val="24"/>
          <w:szCs w:val="24"/>
          <w:rtl/>
          <w14:scene3d>
            <w14:camera w14:prst="orthographicFront"/>
            <w14:lightRig w14:rig="threePt" w14:dir="t">
              <w14:rot w14:lat="0" w14:lon="0" w14:rev="0"/>
            </w14:lightRig>
          </w14:scene3d>
        </w:rPr>
        <w:t>המשתתפים למערכת מירב</w:t>
      </w:r>
      <w:r w:rsidRPr="00C25763">
        <w:rPr>
          <w:b w:val="0"/>
          <w:bCs w:val="0"/>
          <w:caps w:val="0"/>
          <w:spacing w:val="0"/>
          <w:sz w:val="24"/>
          <w:szCs w:val="24"/>
          <w:rtl/>
          <w14:scene3d>
            <w14:camera w14:prst="orthographicFront"/>
            <w14:lightRig w14:rig="threePt" w14:dir="t">
              <w14:rot w14:lat="0" w14:lon="0" w14:rev="0"/>
            </w14:lightRig>
          </w14:scene3d>
        </w:rPr>
        <w:t xml:space="preserve"> ולצורך עריכת התיחור המקוון הדינמי באופן תקין. התיחור המדמה </w:t>
      </w:r>
      <w:r w:rsidR="000B142E">
        <w:rPr>
          <w:rFonts w:hint="cs"/>
          <w:b w:val="0"/>
          <w:bCs w:val="0"/>
          <w:caps w:val="0"/>
          <w:spacing w:val="0"/>
          <w:sz w:val="24"/>
          <w:szCs w:val="24"/>
          <w:rtl/>
          <w14:scene3d>
            <w14:camera w14:prst="orthographicFront"/>
            <w14:lightRig w14:rig="threePt" w14:dir="t">
              <w14:rot w14:lat="0" w14:lon="0" w14:rev="0"/>
            </w14:lightRig>
          </w14:scene3d>
        </w:rPr>
        <w:t>יהיה וירטואלי</w:t>
      </w:r>
      <w:r w:rsidR="004A0288">
        <w:rPr>
          <w:rFonts w:hint="cs"/>
          <w:b w:val="0"/>
          <w:bCs w:val="0"/>
          <w:caps w:val="0"/>
          <w:spacing w:val="0"/>
          <w:sz w:val="24"/>
          <w:szCs w:val="24"/>
          <w:rtl/>
          <w14:scene3d>
            <w14:camera w14:prst="orthographicFront"/>
            <w14:lightRig w14:rig="threePt" w14:dir="t">
              <w14:rot w14:lat="0" w14:lon="0" w14:rev="0"/>
            </w14:lightRig>
          </w14:scene3d>
        </w:rPr>
        <w:t xml:space="preserve">, </w:t>
      </w:r>
      <w:r w:rsidRPr="00C25763">
        <w:rPr>
          <w:b w:val="0"/>
          <w:bCs w:val="0"/>
          <w:caps w:val="0"/>
          <w:spacing w:val="0"/>
          <w:sz w:val="24"/>
          <w:szCs w:val="24"/>
          <w:rtl/>
          <w14:scene3d>
            <w14:camera w14:prst="orthographicFront"/>
            <w14:lightRig w14:rig="threePt" w14:dir="t">
              <w14:rot w14:lat="0" w14:lon="0" w14:rev="0"/>
            </w14:lightRig>
          </w14:scene3d>
        </w:rPr>
        <w:t>יערך במתכונת תיחור דינמי מקוון</w:t>
      </w:r>
      <w:r w:rsidR="004A0288">
        <w:rPr>
          <w:rFonts w:hint="cs"/>
          <w:b w:val="0"/>
          <w:bCs w:val="0"/>
          <w:caps w:val="0"/>
          <w:spacing w:val="0"/>
          <w:sz w:val="24"/>
          <w:szCs w:val="24"/>
          <w:rtl/>
          <w14:scene3d>
            <w14:camera w14:prst="orthographicFront"/>
            <w14:lightRig w14:rig="threePt" w14:dir="t">
              <w14:rot w14:lat="0" w14:lon="0" w14:rev="0"/>
            </w14:lightRig>
          </w14:scene3d>
        </w:rPr>
        <w:t xml:space="preserve"> ו</w:t>
      </w:r>
      <w:r w:rsidR="000B142E">
        <w:rPr>
          <w:rFonts w:hint="cs"/>
          <w:b w:val="0"/>
          <w:bCs w:val="0"/>
          <w:caps w:val="0"/>
          <w:spacing w:val="0"/>
          <w:sz w:val="24"/>
          <w:szCs w:val="24"/>
          <w:rtl/>
          <w14:scene3d>
            <w14:camera w14:prst="orthographicFront"/>
            <w14:lightRig w14:rig="threePt" w14:dir="t">
              <w14:rot w14:lat="0" w14:lon="0" w14:rev="0"/>
            </w14:lightRig>
          </w14:scene3d>
        </w:rPr>
        <w:t xml:space="preserve">יבוצע מעמדת ההשתתפות העיקרית של </w:t>
      </w:r>
      <w:r w:rsidRPr="00C25763">
        <w:rPr>
          <w:b w:val="0"/>
          <w:bCs w:val="0"/>
          <w:caps w:val="0"/>
          <w:spacing w:val="0"/>
          <w:sz w:val="24"/>
          <w:szCs w:val="24"/>
          <w:rtl/>
          <w14:scene3d>
            <w14:camera w14:prst="orthographicFront"/>
            <w14:lightRig w14:rig="threePt" w14:dir="t">
              <w14:rot w14:lat="0" w14:lon="0" w14:rev="0"/>
            </w14:lightRig>
          </w14:scene3d>
        </w:rPr>
        <w:t xml:space="preserve">הספקים </w:t>
      </w:r>
      <w:r w:rsidRPr="00C25763">
        <w:rPr>
          <w:rFonts w:hint="cs"/>
          <w:b w:val="0"/>
          <w:bCs w:val="0"/>
          <w:caps w:val="0"/>
          <w:spacing w:val="0"/>
          <w:sz w:val="24"/>
          <w:szCs w:val="24"/>
          <w:rtl/>
          <w14:scene3d>
            <w14:camera w14:prst="orthographicFront"/>
            <w14:lightRig w14:rig="threePt" w14:dir="t">
              <w14:rot w14:lat="0" w14:lon="0" w14:rev="0"/>
            </w14:lightRig>
          </w14:scene3d>
        </w:rPr>
        <w:t>המשתתפים</w:t>
      </w:r>
      <w:r w:rsidR="000B142E">
        <w:rPr>
          <w:rFonts w:hint="cs"/>
          <w:b w:val="0"/>
          <w:bCs w:val="0"/>
          <w:caps w:val="0"/>
          <w:spacing w:val="0"/>
          <w:sz w:val="24"/>
          <w:szCs w:val="24"/>
          <w:rtl/>
          <w14:scene3d>
            <w14:camera w14:prst="orthographicFront"/>
            <w14:lightRig w14:rig="threePt" w14:dir="t">
              <w14:rot w14:lat="0" w14:lon="0" w14:rev="0"/>
            </w14:lightRig>
          </w14:scene3d>
        </w:rPr>
        <w:t>.</w:t>
      </w:r>
      <w:r w:rsidRPr="00C25763">
        <w:rPr>
          <w:rFonts w:hint="cs"/>
          <w:b w:val="0"/>
          <w:bCs w:val="0"/>
          <w:caps w:val="0"/>
          <w:spacing w:val="0"/>
          <w:sz w:val="24"/>
          <w:szCs w:val="24"/>
          <w:rtl/>
          <w14:scene3d>
            <w14:camera w14:prst="orthographicFront"/>
            <w14:lightRig w14:rig="threePt" w14:dir="t">
              <w14:rot w14:lat="0" w14:lon="0" w14:rev="0"/>
            </w14:lightRig>
          </w14:scene3d>
        </w:rPr>
        <w:t xml:space="preserve"> </w:t>
      </w:r>
      <w:r w:rsidRPr="00C25763">
        <w:rPr>
          <w:b w:val="0"/>
          <w:bCs w:val="0"/>
          <w:caps w:val="0"/>
          <w:spacing w:val="0"/>
          <w:sz w:val="24"/>
          <w:szCs w:val="24"/>
          <w:rtl/>
          <w14:scene3d>
            <w14:camera w14:prst="orthographicFront"/>
            <w14:lightRig w14:rig="threePt" w14:dir="t">
              <w14:rot w14:lat="0" w14:lon="0" w14:rev="0"/>
            </w14:lightRig>
          </w14:scene3d>
        </w:rPr>
        <w:t xml:space="preserve">עורך המכרז </w:t>
      </w:r>
      <w:r w:rsidR="000B142E">
        <w:rPr>
          <w:rFonts w:hint="cs"/>
          <w:b w:val="0"/>
          <w:bCs w:val="0"/>
          <w:caps w:val="0"/>
          <w:spacing w:val="0"/>
          <w:sz w:val="24"/>
          <w:szCs w:val="24"/>
          <w:rtl/>
          <w14:scene3d>
            <w14:camera w14:prst="orthographicFront"/>
            <w14:lightRig w14:rig="threePt" w14:dir="t">
              <w14:rot w14:lat="0" w14:lon="0" w14:rev="0"/>
            </w14:lightRig>
          </w14:scene3d>
        </w:rPr>
        <w:t xml:space="preserve">ינהל את </w:t>
      </w:r>
      <w:r w:rsidR="000B142E" w:rsidRPr="00C25763">
        <w:rPr>
          <w:b w:val="0"/>
          <w:bCs w:val="0"/>
          <w:caps w:val="0"/>
          <w:spacing w:val="0"/>
          <w:sz w:val="24"/>
          <w:szCs w:val="24"/>
          <w:rtl/>
          <w14:scene3d>
            <w14:camera w14:prst="orthographicFront"/>
            <w14:lightRig w14:rig="threePt" w14:dir="t">
              <w14:rot w14:lat="0" w14:lon="0" w14:rev="0"/>
            </w14:lightRig>
          </w14:scene3d>
        </w:rPr>
        <w:t xml:space="preserve"> </w:t>
      </w:r>
      <w:r w:rsidR="000B142E">
        <w:rPr>
          <w:rFonts w:hint="cs"/>
          <w:b w:val="0"/>
          <w:bCs w:val="0"/>
          <w:caps w:val="0"/>
          <w:spacing w:val="0"/>
          <w:sz w:val="24"/>
          <w:szCs w:val="24"/>
          <w:rtl/>
          <w14:scene3d>
            <w14:camera w14:prst="orthographicFront"/>
            <w14:lightRig w14:rig="threePt" w14:dir="t">
              <w14:rot w14:lat="0" w14:lon="0" w14:rev="0"/>
            </w14:lightRig>
          </w14:scene3d>
        </w:rPr>
        <w:t>ה</w:t>
      </w:r>
      <w:r w:rsidRPr="00C25763">
        <w:rPr>
          <w:b w:val="0"/>
          <w:bCs w:val="0"/>
          <w:caps w:val="0"/>
          <w:spacing w:val="0"/>
          <w:sz w:val="24"/>
          <w:szCs w:val="24"/>
          <w:rtl/>
          <w14:scene3d>
            <w14:camera w14:prst="orthographicFront"/>
            <w14:lightRig w14:rig="threePt" w14:dir="t">
              <w14:rot w14:lat="0" w14:lon="0" w14:rev="0"/>
            </w14:lightRig>
          </w14:scene3d>
        </w:rPr>
        <w:t xml:space="preserve">תיחור מולם באמצעות </w:t>
      </w:r>
      <w:r w:rsidRPr="00C25763">
        <w:rPr>
          <w:rFonts w:hint="cs"/>
          <w:b w:val="0"/>
          <w:bCs w:val="0"/>
          <w:caps w:val="0"/>
          <w:spacing w:val="0"/>
          <w:sz w:val="24"/>
          <w:szCs w:val="24"/>
          <w:rtl/>
          <w14:scene3d>
            <w14:camera w14:prst="orthographicFront"/>
            <w14:lightRig w14:rig="threePt" w14:dir="t">
              <w14:rot w14:lat="0" w14:lon="0" w14:rev="0"/>
            </w14:lightRig>
          </w14:scene3d>
        </w:rPr>
        <w:t>מערכת מירב</w:t>
      </w:r>
      <w:r w:rsidRPr="00C25763">
        <w:rPr>
          <w:b w:val="0"/>
          <w:bCs w:val="0"/>
          <w:caps w:val="0"/>
          <w:spacing w:val="0"/>
          <w:sz w:val="24"/>
          <w:szCs w:val="24"/>
          <w:rtl/>
          <w14:scene3d>
            <w14:camera w14:prst="orthographicFront"/>
            <w14:lightRig w14:rig="threePt" w14:dir="t">
              <w14:rot w14:lat="0" w14:lon="0" w14:rev="0"/>
            </w14:lightRig>
          </w14:scene3d>
        </w:rPr>
        <w:t>.</w:t>
      </w:r>
    </w:p>
    <w:p w14:paraId="13C5E6AB" w14:textId="77777777" w:rsidR="00284B9D" w:rsidRPr="00C25763" w:rsidRDefault="00284B9D" w:rsidP="00CD5F70">
      <w:pPr>
        <w:pStyle w:val="afffc"/>
        <w:numPr>
          <w:ilvl w:val="3"/>
          <w:numId w:val="57"/>
        </w:numPr>
        <w:spacing w:line="360" w:lineRule="auto"/>
        <w:ind w:left="2041" w:hanging="961"/>
        <w:jc w:val="both"/>
        <w:rPr>
          <w:b w:val="0"/>
          <w:bCs w:val="0"/>
          <w:caps w:val="0"/>
          <w:spacing w:val="0"/>
          <w:sz w:val="24"/>
          <w:szCs w:val="24"/>
          <w:rtl/>
          <w14:scene3d>
            <w14:camera w14:prst="orthographicFront"/>
            <w14:lightRig w14:rig="threePt" w14:dir="t">
              <w14:rot w14:lat="0" w14:lon="0" w14:rev="0"/>
            </w14:lightRig>
          </w14:scene3d>
        </w:rPr>
      </w:pPr>
      <w:r w:rsidRPr="00C25763">
        <w:rPr>
          <w:b w:val="0"/>
          <w:bCs w:val="0"/>
          <w:caps w:val="0"/>
          <w:spacing w:val="0"/>
          <w:sz w:val="24"/>
          <w:szCs w:val="24"/>
          <w:rtl/>
          <w14:scene3d>
            <w14:camera w14:prst="orthographicFront"/>
            <w14:lightRig w14:rig="threePt" w14:dir="t">
              <w14:rot w14:lat="0" w14:lon="0" w14:rev="0"/>
            </w14:lightRig>
          </w14:scene3d>
        </w:rPr>
        <w:t xml:space="preserve">השתתפות בתיחור המדמה הינה </w:t>
      </w:r>
      <w:r w:rsidRPr="00C25763">
        <w:rPr>
          <w:caps w:val="0"/>
          <w:spacing w:val="0"/>
          <w:sz w:val="24"/>
          <w:szCs w:val="24"/>
          <w:rtl/>
          <w14:scene3d>
            <w14:camera w14:prst="orthographicFront"/>
            <w14:lightRig w14:rig="threePt" w14:dir="t">
              <w14:rot w14:lat="0" w14:lon="0" w14:rev="0"/>
            </w14:lightRig>
          </w14:scene3d>
        </w:rPr>
        <w:t xml:space="preserve">חובה לספקים </w:t>
      </w:r>
      <w:r>
        <w:rPr>
          <w:rFonts w:hint="cs"/>
          <w:caps w:val="0"/>
          <w:spacing w:val="0"/>
          <w:sz w:val="24"/>
          <w:szCs w:val="24"/>
          <w:rtl/>
          <w14:scene3d>
            <w14:camera w14:prst="orthographicFront"/>
            <w14:lightRig w14:rig="threePt" w14:dir="t">
              <w14:rot w14:lat="0" w14:lon="0" w14:rev="0"/>
            </w14:lightRig>
          </w14:scene3d>
        </w:rPr>
        <w:t>המאושרים</w:t>
      </w:r>
      <w:r w:rsidRPr="00C25763">
        <w:rPr>
          <w:b w:val="0"/>
          <w:bCs w:val="0"/>
          <w:caps w:val="0"/>
          <w:spacing w:val="0"/>
          <w:sz w:val="24"/>
          <w:szCs w:val="24"/>
          <w:rtl/>
          <w14:scene3d>
            <w14:camera w14:prst="orthographicFront"/>
            <w14:lightRig w14:rig="threePt" w14:dir="t">
              <w14:rot w14:lat="0" w14:lon="0" w14:rev="0"/>
            </w14:lightRig>
          </w14:scene3d>
        </w:rPr>
        <w:t xml:space="preserve">, ומהווה תנאי להשתתפות בתיחור הדינמי המקוון. </w:t>
      </w:r>
    </w:p>
    <w:p w14:paraId="2A2ED95B" w14:textId="77777777" w:rsidR="00284B9D" w:rsidRPr="00C25763" w:rsidRDefault="00284B9D" w:rsidP="00284B9D">
      <w:pPr>
        <w:pStyle w:val="afffc"/>
        <w:numPr>
          <w:ilvl w:val="3"/>
          <w:numId w:val="57"/>
        </w:numPr>
        <w:spacing w:line="360" w:lineRule="auto"/>
        <w:ind w:left="2041" w:hanging="961"/>
        <w:jc w:val="both"/>
        <w:rPr>
          <w:b w:val="0"/>
          <w:bCs w:val="0"/>
          <w:caps w:val="0"/>
          <w:spacing w:val="0"/>
          <w:sz w:val="24"/>
          <w:szCs w:val="24"/>
          <w:rtl/>
          <w14:scene3d>
            <w14:camera w14:prst="orthographicFront"/>
            <w14:lightRig w14:rig="threePt" w14:dir="t">
              <w14:rot w14:lat="0" w14:lon="0" w14:rev="0"/>
            </w14:lightRig>
          </w14:scene3d>
        </w:rPr>
      </w:pPr>
      <w:r w:rsidRPr="00C25763">
        <w:rPr>
          <w:rFonts w:hint="eastAsia"/>
          <w:b w:val="0"/>
          <w:bCs w:val="0"/>
          <w:caps w:val="0"/>
          <w:spacing w:val="0"/>
          <w:sz w:val="24"/>
          <w:szCs w:val="24"/>
          <w:rtl/>
          <w14:scene3d>
            <w14:camera w14:prst="orthographicFront"/>
            <w14:lightRig w14:rig="threePt" w14:dir="t">
              <w14:rot w14:lat="0" w14:lon="0" w14:rev="0"/>
            </w14:lightRig>
          </w14:scene3d>
        </w:rPr>
        <w:t>מציעים</w:t>
      </w:r>
      <w:r w:rsidRPr="00C25763">
        <w:rPr>
          <w:b w:val="0"/>
          <w:bCs w:val="0"/>
          <w:caps w:val="0"/>
          <w:spacing w:val="0"/>
          <w:sz w:val="24"/>
          <w:szCs w:val="24"/>
          <w:rtl/>
          <w14:scene3d>
            <w14:camera w14:prst="orthographicFront"/>
            <w14:lightRig w14:rig="threePt" w14:dir="t">
              <w14:rot w14:lat="0" w14:lon="0" w14:rev="0"/>
            </w14:lightRig>
          </w14:scene3d>
        </w:rPr>
        <w:t xml:space="preserve"> המעוניינים </w:t>
      </w:r>
      <w:r w:rsidRPr="00C25763">
        <w:rPr>
          <w:rFonts w:hint="eastAsia"/>
          <w:b w:val="0"/>
          <w:bCs w:val="0"/>
          <w:caps w:val="0"/>
          <w:spacing w:val="0"/>
          <w:sz w:val="24"/>
          <w:szCs w:val="24"/>
          <w:rtl/>
          <w14:scene3d>
            <w14:camera w14:prst="orthographicFront"/>
            <w14:lightRig w14:rig="threePt" w14:dir="t">
              <w14:rot w14:lat="0" w14:lon="0" w14:rev="0"/>
            </w14:lightRig>
          </w14:scene3d>
        </w:rPr>
        <w:t>בתרגול</w:t>
      </w:r>
      <w:r w:rsidRPr="00C25763">
        <w:rPr>
          <w:b w:val="0"/>
          <w:bCs w:val="0"/>
          <w:caps w:val="0"/>
          <w:spacing w:val="0"/>
          <w:sz w:val="24"/>
          <w:szCs w:val="24"/>
          <w:rtl/>
          <w14:scene3d>
            <w14:camera w14:prst="orthographicFront"/>
            <w14:lightRig w14:rig="threePt" w14:dir="t">
              <w14:rot w14:lat="0" w14:lon="0" w14:rev="0"/>
            </w14:lightRig>
          </w14:scene3d>
        </w:rPr>
        <w:t xml:space="preserve"> נוסף על מערכת מירב יודיעו על רצונם זה </w:t>
      </w:r>
      <w:r w:rsidRPr="00C25763">
        <w:rPr>
          <w:rFonts w:hint="eastAsia"/>
          <w:b w:val="0"/>
          <w:bCs w:val="0"/>
          <w:caps w:val="0"/>
          <w:spacing w:val="0"/>
          <w:sz w:val="24"/>
          <w:szCs w:val="24"/>
          <w:rtl/>
          <w14:scene3d>
            <w14:camera w14:prst="orthographicFront"/>
            <w14:lightRig w14:rig="threePt" w14:dir="t">
              <w14:rot w14:lat="0" w14:lon="0" w14:rev="0"/>
            </w14:lightRig>
          </w14:scene3d>
        </w:rPr>
        <w:t>לעורך</w:t>
      </w:r>
      <w:r w:rsidRPr="00C25763">
        <w:rPr>
          <w:b w:val="0"/>
          <w:bCs w:val="0"/>
          <w:caps w:val="0"/>
          <w:spacing w:val="0"/>
          <w:sz w:val="24"/>
          <w:szCs w:val="24"/>
          <w:rtl/>
          <w14:scene3d>
            <w14:camera w14:prst="orthographicFront"/>
            <w14:lightRig w14:rig="threePt" w14:dir="t">
              <w14:rot w14:lat="0" w14:lon="0" w14:rev="0"/>
            </w14:lightRig>
          </w14:scene3d>
        </w:rPr>
        <w:t xml:space="preserve"> המכרז מיד לאחר </w:t>
      </w:r>
      <w:r w:rsidRPr="00C25763">
        <w:rPr>
          <w:rFonts w:hint="eastAsia"/>
          <w:b w:val="0"/>
          <w:bCs w:val="0"/>
          <w:caps w:val="0"/>
          <w:spacing w:val="0"/>
          <w:sz w:val="24"/>
          <w:szCs w:val="24"/>
          <w:rtl/>
          <w14:scene3d>
            <w14:camera w14:prst="orthographicFront"/>
            <w14:lightRig w14:rig="threePt" w14:dir="t">
              <w14:rot w14:lat="0" w14:lon="0" w14:rev="0"/>
            </w14:lightRig>
          </w14:scene3d>
        </w:rPr>
        <w:t>התיחור</w:t>
      </w:r>
      <w:r w:rsidRPr="00C25763">
        <w:rPr>
          <w:b w:val="0"/>
          <w:bCs w:val="0"/>
          <w:caps w:val="0"/>
          <w:spacing w:val="0"/>
          <w:sz w:val="24"/>
          <w:szCs w:val="24"/>
          <w:rtl/>
          <w14:scene3d>
            <w14:camera w14:prst="orthographicFront"/>
            <w14:lightRig w14:rig="threePt" w14:dir="t">
              <w14:rot w14:lat="0" w14:lon="0" w14:rev="0"/>
            </w14:lightRig>
          </w14:scene3d>
        </w:rPr>
        <w:t xml:space="preserve"> המדמה. עורך המכרז יחליט, בהתאם לשיקול דעתו, האם לאפשר תרגול נוסף</w:t>
      </w:r>
      <w:r>
        <w:rPr>
          <w:rFonts w:hint="cs"/>
          <w:b w:val="0"/>
          <w:bCs w:val="0"/>
          <w:caps w:val="0"/>
          <w:spacing w:val="0"/>
          <w:sz w:val="24"/>
          <w:szCs w:val="24"/>
          <w:rtl/>
          <w14:scene3d>
            <w14:camera w14:prst="orthographicFront"/>
            <w14:lightRig w14:rig="threePt" w14:dir="t">
              <w14:rot w14:lat="0" w14:lon="0" w14:rev="0"/>
            </w14:lightRig>
          </w14:scene3d>
        </w:rPr>
        <w:t>.</w:t>
      </w:r>
    </w:p>
    <w:p w14:paraId="62554A7A" w14:textId="77777777" w:rsidR="00284B9D" w:rsidRDefault="00284B9D" w:rsidP="00284B9D">
      <w:pPr>
        <w:pStyle w:val="3-1"/>
        <w:numPr>
          <w:ilvl w:val="2"/>
          <w:numId w:val="57"/>
        </w:numPr>
        <w:spacing w:after="120"/>
        <w:rPr>
          <w:rFonts w:ascii="David" w:eastAsia="David" w:hAnsi="David"/>
        </w:rPr>
      </w:pPr>
      <w:bookmarkStart w:id="19" w:name="_Toc125631107"/>
      <w:bookmarkEnd w:id="19"/>
      <w:r w:rsidRPr="00C25763">
        <w:rPr>
          <w:rFonts w:ascii="David" w:eastAsia="David" w:hAnsi="David" w:hint="eastAsia"/>
          <w:rtl/>
        </w:rPr>
        <w:t>חישוב</w:t>
      </w:r>
      <w:r w:rsidRPr="00C25763">
        <w:rPr>
          <w:rFonts w:ascii="David" w:eastAsia="David" w:hAnsi="David"/>
          <w:rtl/>
        </w:rPr>
        <w:t xml:space="preserve"> ציון ההצעה </w:t>
      </w:r>
    </w:p>
    <w:p w14:paraId="7BA7B548" w14:textId="77777777" w:rsidR="00284B9D" w:rsidRPr="00C25763" w:rsidRDefault="00284B9D" w:rsidP="00284B9D">
      <w:pPr>
        <w:pStyle w:val="afffc"/>
        <w:numPr>
          <w:ilvl w:val="3"/>
          <w:numId w:val="57"/>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C25763">
        <w:rPr>
          <w:rFonts w:hint="eastAsia"/>
          <w:b w:val="0"/>
          <w:bCs w:val="0"/>
          <w:caps w:val="0"/>
          <w:spacing w:val="0"/>
          <w:sz w:val="24"/>
          <w:szCs w:val="24"/>
          <w:rtl/>
          <w14:scene3d>
            <w14:camera w14:prst="orthographicFront"/>
            <w14:lightRig w14:rig="threePt" w14:dir="t">
              <w14:rot w14:lat="0" w14:lon="0" w14:rev="0"/>
            </w14:lightRig>
          </w14:scene3d>
        </w:rPr>
        <w:t>המחיר</w:t>
      </w:r>
      <w:r w:rsidRPr="00C25763">
        <w:rPr>
          <w:b w:val="0"/>
          <w:bCs w:val="0"/>
          <w:caps w:val="0"/>
          <w:spacing w:val="0"/>
          <w:sz w:val="24"/>
          <w:szCs w:val="24"/>
          <w:rtl/>
          <w14:scene3d>
            <w14:camera w14:prst="orthographicFront"/>
            <w14:lightRig w14:rig="threePt" w14:dir="t">
              <w14:rot w14:lat="0" w14:lon="0" w14:rev="0"/>
            </w14:lightRig>
          </w14:scene3d>
        </w:rPr>
        <w:t xml:space="preserve"> המשוקלל של מציע </w:t>
      </w:r>
      <m:oMath>
        <m:r>
          <m:rPr>
            <m:sty m:val="bi"/>
          </m:rPr>
          <w:rPr>
            <w:rFonts w:ascii="Cambria Math" w:hAnsi="Cambria Math"/>
            <w:caps w:val="0"/>
            <w:spacing w:val="0"/>
            <w:sz w:val="24"/>
            <w:szCs w:val="24"/>
            <w14:scene3d>
              <w14:camera w14:prst="orthographicFront"/>
              <w14:lightRig w14:rig="threePt" w14:dir="t">
                <w14:rot w14:lat="0" w14:lon="0" w14:rev="0"/>
              </w14:lightRig>
            </w14:scene3d>
          </w:rPr>
          <m:t>i</m:t>
        </m:r>
      </m:oMath>
      <w:r w:rsidRPr="00C25763">
        <w:rPr>
          <w:b w:val="0"/>
          <w:bCs w:val="0"/>
          <w:caps w:val="0"/>
          <w:spacing w:val="0"/>
          <w:sz w:val="24"/>
          <w:szCs w:val="24"/>
          <w:rtl/>
          <w14:scene3d>
            <w14:camera w14:prst="orthographicFront"/>
            <w14:lightRig w14:rig="threePt" w14:dir="t">
              <w14:rot w14:lat="0" w14:lon="0" w14:rev="0"/>
            </w14:lightRig>
          </w14:scene3d>
        </w:rPr>
        <w:t xml:space="preserve"> (</w:t>
      </w:r>
      <m:oMath>
        <m:sSub>
          <m:sSub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Pr>
          <m:e>
            <m:r>
              <m:rPr>
                <m:sty m:val="bi"/>
              </m:rPr>
              <w:rPr>
                <w:rFonts w:ascii="Cambria Math" w:hAnsi="Cambria Math"/>
                <w:caps w:val="0"/>
                <w:spacing w:val="0"/>
                <w:sz w:val="24"/>
                <w:szCs w:val="24"/>
                <w14:scene3d>
                  <w14:camera w14:prst="orthographicFront"/>
                  <w14:lightRig w14:rig="threePt" w14:dir="t">
                    <w14:rot w14:lat="0" w14:lon="0" w14:rev="0"/>
                  </w14:lightRig>
                </w14:scene3d>
              </w:rPr>
              <m:t>P</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i</m:t>
            </m:r>
          </m:sub>
        </m:sSub>
      </m:oMath>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אשר</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ישמש</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לחישוב</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ציון</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המחיר</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של</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המציע</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יחושב</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באופן</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הבא</w:t>
      </w:r>
      <w:r w:rsidRPr="00C25763">
        <w:rPr>
          <w:b w:val="0"/>
          <w:bCs w:val="0"/>
          <w:caps w:val="0"/>
          <w:spacing w:val="0"/>
          <w:sz w:val="24"/>
          <w:szCs w:val="24"/>
          <w:rtl/>
          <w14:scene3d>
            <w14:camera w14:prst="orthographicFront"/>
            <w14:lightRig w14:rig="threePt" w14:dir="t">
              <w14:rot w14:lat="0" w14:lon="0" w14:rev="0"/>
            </w14:lightRig>
          </w14:scene3d>
        </w:rPr>
        <w:t>:</w:t>
      </w:r>
    </w:p>
    <w:p w14:paraId="6BE2812A" w14:textId="77777777" w:rsidR="00284B9D" w:rsidRPr="00C25763" w:rsidRDefault="00284B9D" w:rsidP="00284B9D">
      <w:pPr>
        <w:pStyle w:val="afffc"/>
        <w:numPr>
          <w:ilvl w:val="3"/>
          <w:numId w:val="57"/>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C25763">
        <w:rPr>
          <w:rFonts w:hint="eastAsia"/>
          <w:b w:val="0"/>
          <w:bCs w:val="0"/>
          <w:caps w:val="0"/>
          <w:spacing w:val="0"/>
          <w:sz w:val="24"/>
          <w:szCs w:val="24"/>
          <w:rtl/>
          <w14:scene3d>
            <w14:camera w14:prst="orthographicFront"/>
            <w14:lightRig w14:rig="threePt" w14:dir="t">
              <w14:rot w14:lat="0" w14:lon="0" w14:rev="0"/>
            </w14:lightRig>
          </w14:scene3d>
        </w:rPr>
        <w:t>הגדרות</w:t>
      </w:r>
      <w:r w:rsidRPr="00C25763">
        <w:rPr>
          <w:b w:val="0"/>
          <w:bCs w:val="0"/>
          <w:caps w:val="0"/>
          <w:spacing w:val="0"/>
          <w:sz w:val="24"/>
          <w:szCs w:val="24"/>
          <w:rtl/>
          <w14:scene3d>
            <w14:camera w14:prst="orthographicFront"/>
            <w14:lightRig w14:rig="threePt" w14:dir="t">
              <w14:rot w14:lat="0" w14:lon="0" w14:rev="0"/>
            </w14:lightRig>
          </w14:scene3d>
        </w:rPr>
        <w:t>:</w:t>
      </w:r>
    </w:p>
    <w:p w14:paraId="6B822BC1" w14:textId="77777777" w:rsidR="00284B9D" w:rsidRPr="00C25763" w:rsidRDefault="00CB4994" w:rsidP="00D44C4D">
      <w:pPr>
        <w:pStyle w:val="afffc"/>
        <w:numPr>
          <w:ilvl w:val="4"/>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m:oMath>
        <m:sSub>
          <m:sSub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Pr>
          <m:e>
            <m:r>
              <m:rPr>
                <m:sty m:val="bi"/>
              </m:rPr>
              <w:rPr>
                <w:rFonts w:ascii="Cambria Math" w:hAnsi="Cambria Math"/>
                <w:caps w:val="0"/>
                <w:spacing w:val="0"/>
                <w:sz w:val="24"/>
                <w:szCs w:val="24"/>
                <w14:scene3d>
                  <w14:camera w14:prst="orthographicFront"/>
                  <w14:lightRig w14:rig="threePt" w14:dir="t">
                    <w14:rot w14:lat="0" w14:lon="0" w14:rev="0"/>
                  </w14:lightRig>
                </w14:scene3d>
              </w:rPr>
              <m:t>W</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j</m:t>
            </m:r>
          </m:sub>
        </m:sSub>
      </m:oMath>
      <w:r w:rsidR="00284B9D" w:rsidRPr="00C25763">
        <w:rPr>
          <w:rFonts w:hint="cs"/>
          <w:b w:val="0"/>
          <w:bCs w:val="0"/>
          <w:caps w:val="0"/>
          <w:spacing w:val="0"/>
          <w:sz w:val="24"/>
          <w:szCs w:val="24"/>
          <w:rtl/>
          <w14:scene3d>
            <w14:camera w14:prst="orthographicFront"/>
            <w14:lightRig w14:rig="threePt" w14:dir="t">
              <w14:rot w14:lat="0" w14:lon="0" w14:rev="0"/>
            </w14:lightRig>
          </w14:scene3d>
        </w:rPr>
        <w:t xml:space="preserve"> </w:t>
      </w:r>
      <w:r w:rsidR="00284B9D" w:rsidRPr="00C25763">
        <w:rPr>
          <w:b w:val="0"/>
          <w:bCs w:val="0"/>
          <w:caps w:val="0"/>
          <w:spacing w:val="0"/>
          <w:sz w:val="24"/>
          <w:szCs w:val="24"/>
          <w:rtl/>
          <w14:scene3d>
            <w14:camera w14:prst="orthographicFront"/>
            <w14:lightRig w14:rig="threePt" w14:dir="t">
              <w14:rot w14:lat="0" w14:lon="0" w14:rev="0"/>
            </w14:lightRig>
          </w14:scene3d>
        </w:rPr>
        <w:t>– משקל הפריט</w:t>
      </w:r>
      <w:r w:rsidR="00D44C4D" w:rsidRPr="001B512B">
        <w:rPr>
          <w:rFonts w:hint="cs"/>
          <w:b w:val="0"/>
          <w:bCs w:val="0"/>
          <w:caps w:val="0"/>
          <w:spacing w:val="0"/>
          <w:sz w:val="24"/>
          <w:szCs w:val="24"/>
          <w:rtl/>
          <w14:scene3d>
            <w14:camera w14:prst="orthographicFront"/>
            <w14:lightRig w14:rig="threePt" w14:dir="t">
              <w14:rot w14:lat="0" w14:lon="0" w14:rev="0"/>
            </w14:lightRig>
          </w14:scene3d>
        </w:rPr>
        <w:t xml:space="preserve"> (שווה</w:t>
      </w:r>
      <w:r w:rsidR="001B512B" w:rsidRPr="001B512B">
        <w:rPr>
          <w:rFonts w:hint="cs"/>
          <w:b w:val="0"/>
          <w:bCs w:val="0"/>
          <w:caps w:val="0"/>
          <w:spacing w:val="0"/>
          <w:sz w:val="24"/>
          <w:szCs w:val="24"/>
          <w:rtl/>
          <w14:scene3d>
            <w14:camera w14:prst="orthographicFront"/>
            <w14:lightRig w14:rig="threePt" w14:dir="t">
              <w14:rot w14:lat="0" w14:lon="0" w14:rev="0"/>
            </w14:lightRig>
          </w14:scene3d>
        </w:rPr>
        <w:t xml:space="preserve"> 100%)</w:t>
      </w:r>
      <w:r w:rsidR="00284B9D" w:rsidRPr="001B512B">
        <w:rPr>
          <w:b w:val="0"/>
          <w:bCs w:val="0"/>
          <w:caps w:val="0"/>
          <w:spacing w:val="0"/>
          <w:sz w:val="24"/>
          <w:szCs w:val="24"/>
          <w:rtl/>
          <w14:scene3d>
            <w14:camera w14:prst="orthographicFront"/>
            <w14:lightRig w14:rig="threePt" w14:dir="t">
              <w14:rot w14:lat="0" w14:lon="0" w14:rev="0"/>
            </w14:lightRig>
          </w14:scene3d>
        </w:rPr>
        <w:t>.</w:t>
      </w:r>
    </w:p>
    <w:p w14:paraId="7BD582EC" w14:textId="77777777" w:rsidR="00284B9D" w:rsidRPr="00C25763" w:rsidRDefault="00CB4994" w:rsidP="00D44C4D">
      <w:pPr>
        <w:pStyle w:val="afffc"/>
        <w:numPr>
          <w:ilvl w:val="4"/>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m:oMath>
        <m:sSup>
          <m:sSupPr>
            <m:ctrlPr>
              <w:rPr>
                <w:rFonts w:ascii="Cambria Math" w:hAnsi="Cambria Math"/>
                <w:i/>
                <w:caps w:val="0"/>
                <w:spacing w:val="0"/>
                <w:sz w:val="24"/>
                <w:szCs w:val="24"/>
                <w14:scene3d>
                  <w14:camera w14:prst="orthographicFront"/>
                  <w14:lightRig w14:rig="threePt" w14:dir="t">
                    <w14:rot w14:lat="0" w14:lon="0" w14:rev="0"/>
                  </w14:lightRig>
                </w14:scene3d>
              </w:rPr>
            </m:ctrlPr>
          </m:sSupPr>
          <m:e>
            <m:r>
              <m:rPr>
                <m:sty m:val="bi"/>
              </m:rPr>
              <w:rPr>
                <w:rFonts w:ascii="Cambria Math" w:hAnsi="Cambria Math"/>
                <w:caps w:val="0"/>
                <w:spacing w:val="0"/>
                <w:sz w:val="24"/>
                <w:szCs w:val="24"/>
                <w14:scene3d>
                  <w14:camera w14:prst="orthographicFront"/>
                  <w14:lightRig w14:rig="threePt" w14:dir="t">
                    <w14:rot w14:lat="0" w14:lon="0" w14:rev="0"/>
                  </w14:lightRig>
                </w14:scene3d>
              </w:rPr>
              <m:t>p</m:t>
            </m:r>
          </m:e>
          <m:sup>
            <m:r>
              <m:rPr>
                <m:sty m:val="bi"/>
              </m:rPr>
              <w:rPr>
                <w:rFonts w:ascii="Cambria Math" w:hAnsi="Cambria Math"/>
                <w:caps w:val="0"/>
                <w:spacing w:val="0"/>
                <w:sz w:val="24"/>
                <w:szCs w:val="24"/>
                <w14:scene3d>
                  <w14:camera w14:prst="orthographicFront"/>
                  <w14:lightRig w14:rig="threePt" w14:dir="t">
                    <w14:rot w14:lat="0" w14:lon="0" w14:rev="0"/>
                  </w14:lightRig>
                </w14:scene3d>
              </w:rPr>
              <m:t>i</m:t>
            </m:r>
          </m:sup>
        </m:sSup>
      </m:oMath>
      <w:r w:rsidR="00284B9D" w:rsidRPr="00C25763">
        <w:rPr>
          <w:b w:val="0"/>
          <w:bCs w:val="0"/>
          <w:caps w:val="0"/>
          <w:spacing w:val="0"/>
          <w:sz w:val="24"/>
          <w:szCs w:val="24"/>
          <w:rtl/>
          <w14:scene3d>
            <w14:camera w14:prst="orthographicFront"/>
            <w14:lightRig w14:rig="threePt" w14:dir="t">
              <w14:rot w14:lat="0" w14:lon="0" w14:rev="0"/>
            </w14:lightRig>
          </w14:scene3d>
        </w:rPr>
        <w:t xml:space="preserve">– הצעת המחיר שהגיש מציע </w:t>
      </w:r>
      <m:oMath>
        <m:r>
          <m:rPr>
            <m:sty m:val="bi"/>
          </m:rPr>
          <w:rPr>
            <w:rFonts w:ascii="Cambria Math" w:hAnsi="Cambria Math"/>
            <w:caps w:val="0"/>
            <w:spacing w:val="0"/>
            <w:sz w:val="24"/>
            <w:szCs w:val="24"/>
            <w14:scene3d>
              <w14:camera w14:prst="orthographicFront"/>
              <w14:lightRig w14:rig="threePt" w14:dir="t">
                <w14:rot w14:lat="0" w14:lon="0" w14:rev="0"/>
              </w14:lightRig>
            </w14:scene3d>
          </w:rPr>
          <m:t>i</m:t>
        </m:r>
      </m:oMath>
      <w:r w:rsidR="00284B9D" w:rsidRPr="00C25763">
        <w:rPr>
          <w:b w:val="0"/>
          <w:bCs w:val="0"/>
          <w:caps w:val="0"/>
          <w:spacing w:val="0"/>
          <w:sz w:val="24"/>
          <w:szCs w:val="24"/>
          <w:rtl/>
          <w14:scene3d>
            <w14:camera w14:prst="orthographicFront"/>
            <w14:lightRig w14:rig="threePt" w14:dir="t">
              <w14:rot w14:lat="0" w14:lon="0" w14:rev="0"/>
            </w14:lightRig>
          </w14:scene3d>
        </w:rPr>
        <w:t xml:space="preserve"> </w:t>
      </w:r>
    </w:p>
    <w:p w14:paraId="490C82A8" w14:textId="77777777" w:rsidR="00284B9D" w:rsidRPr="00C25763" w:rsidRDefault="00CB4994" w:rsidP="00284B9D">
      <w:pPr>
        <w:pStyle w:val="afffc"/>
        <w:numPr>
          <w:ilvl w:val="4"/>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m:oMath>
        <m:sSub>
          <m:sSub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Pr>
          <m:e>
            <m:r>
              <m:rPr>
                <m:sty m:val="bi"/>
              </m:rPr>
              <w:rPr>
                <w:rFonts w:ascii="Cambria Math" w:hAnsi="Cambria Math"/>
                <w:caps w:val="0"/>
                <w:spacing w:val="0"/>
                <w:sz w:val="24"/>
                <w:szCs w:val="24"/>
                <w14:scene3d>
                  <w14:camera w14:prst="orthographicFront"/>
                  <w14:lightRig w14:rig="threePt" w14:dir="t">
                    <w14:rot w14:lat="0" w14:lon="0" w14:rev="0"/>
                  </w14:lightRig>
                </w14:scene3d>
              </w:rPr>
              <m:t>P</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i</m:t>
            </m:r>
          </m:sub>
        </m:sSub>
      </m:oMath>
      <w:r w:rsidR="00284B9D" w:rsidRPr="00C25763">
        <w:rPr>
          <w:b w:val="0"/>
          <w:bCs w:val="0"/>
          <w:caps w:val="0"/>
          <w:spacing w:val="0"/>
          <w:sz w:val="24"/>
          <w:szCs w:val="24"/>
          <w:rtl/>
          <w14:scene3d>
            <w14:camera w14:prst="orthographicFront"/>
            <w14:lightRig w14:rig="threePt" w14:dir="t">
              <w14:rot w14:lat="0" w14:lon="0" w14:rev="0"/>
            </w14:lightRig>
          </w14:scene3d>
        </w:rPr>
        <w:t xml:space="preserve"> – המחיר המשוקלל של מציע </w:t>
      </w:r>
      <m:oMath>
        <m:r>
          <m:rPr>
            <m:sty m:val="bi"/>
          </m:rPr>
          <w:rPr>
            <w:rFonts w:ascii="Cambria Math" w:hAnsi="Cambria Math"/>
            <w:caps w:val="0"/>
            <w:spacing w:val="0"/>
            <w:sz w:val="24"/>
            <w:szCs w:val="24"/>
            <w14:scene3d>
              <w14:camera w14:prst="orthographicFront"/>
              <w14:lightRig w14:rig="threePt" w14:dir="t">
                <w14:rot w14:lat="0" w14:lon="0" w14:rev="0"/>
              </w14:lightRig>
            </w14:scene3d>
          </w:rPr>
          <m:t>i</m:t>
        </m:r>
      </m:oMath>
    </w:p>
    <w:p w14:paraId="7FFD48A9" w14:textId="77777777" w:rsidR="00D44C4D" w:rsidRDefault="00CB4994" w:rsidP="00284B9D">
      <w:pPr>
        <w:pStyle w:val="5-"/>
        <w:rPr>
          <w:rFonts w:ascii="David" w:hAnsi="David"/>
          <w:rtl/>
        </w:rPr>
      </w:pPr>
      <m:oMathPara>
        <m:oMath>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j</m:t>
              </m:r>
            </m:sub>
            <m:sup/>
            <m:e>
              <m:r>
                <w:rPr>
                  <w:rFonts w:ascii="Cambria Math" w:hAnsi="Cambria Math"/>
                </w:rPr>
                <m:t>w×</m:t>
              </m:r>
              <m:sSup>
                <m:sSupPr>
                  <m:ctrlPr>
                    <w:rPr>
                      <w:rFonts w:ascii="Cambria Math" w:hAnsi="Cambria Math"/>
                      <w:i/>
                    </w:rPr>
                  </m:ctrlPr>
                </m:sSupPr>
                <m:e>
                  <m:r>
                    <w:rPr>
                      <w:rFonts w:ascii="Cambria Math" w:hAnsi="Cambria Math"/>
                    </w:rPr>
                    <m:t>p</m:t>
                  </m:r>
                </m:e>
                <m:sup>
                  <m:r>
                    <w:rPr>
                      <w:rFonts w:ascii="Cambria Math" w:hAnsi="Cambria Math"/>
                    </w:rPr>
                    <m:t>i</m:t>
                  </m:r>
                </m:sup>
              </m:sSup>
            </m:e>
          </m:nary>
          <m:r>
            <w:rPr>
              <w:rFonts w:ascii="Cambria Math" w:hAnsi="Cambria Math"/>
            </w:rPr>
            <m:t>=100%×</m:t>
          </m:r>
          <m:sSup>
            <m:sSupPr>
              <m:ctrlPr>
                <w:rPr>
                  <w:rFonts w:ascii="Cambria Math" w:hAnsi="Cambria Math"/>
                  <w:i/>
                </w:rPr>
              </m:ctrlPr>
            </m:sSupPr>
            <m:e>
              <m:r>
                <w:rPr>
                  <w:rFonts w:ascii="Cambria Math" w:hAnsi="Cambria Math"/>
                </w:rPr>
                <m:t>p</m:t>
              </m:r>
            </m:e>
            <m:sup>
              <m:r>
                <w:rPr>
                  <w:rFonts w:ascii="Cambria Math" w:hAnsi="Cambria Math"/>
                </w:rPr>
                <m:t>i</m:t>
              </m:r>
            </m:sup>
          </m:sSup>
        </m:oMath>
      </m:oMathPara>
    </w:p>
    <w:p w14:paraId="32D96F3C" w14:textId="77777777" w:rsidR="00D44C4D" w:rsidRPr="003971BC" w:rsidRDefault="00D44C4D" w:rsidP="00284B9D">
      <w:pPr>
        <w:pStyle w:val="5-"/>
        <w:rPr>
          <w:rFonts w:ascii="David" w:hAnsi="David"/>
        </w:rPr>
      </w:pPr>
    </w:p>
    <w:p w14:paraId="73A10CC8" w14:textId="77777777" w:rsidR="00284B9D" w:rsidRPr="00802C3B" w:rsidRDefault="00284B9D" w:rsidP="00D44C4D">
      <w:pPr>
        <w:pStyle w:val="5-"/>
        <w:rPr>
          <w:rtl/>
        </w:rPr>
      </w:pPr>
      <w:r w:rsidRPr="00802C3B">
        <w:rPr>
          <w:rFonts w:hint="cs"/>
          <w:rtl/>
        </w:rPr>
        <w:t xml:space="preserve">במילים </w:t>
      </w:r>
      <w:r w:rsidRPr="00802C3B">
        <w:rPr>
          <w:rtl/>
        </w:rPr>
        <w:t>–</w:t>
      </w:r>
      <w:r w:rsidRPr="00802C3B">
        <w:rPr>
          <w:rFonts w:hint="cs"/>
          <w:rtl/>
        </w:rPr>
        <w:t xml:space="preserve"> המחיר המשוקלל של מציע </w:t>
      </w:r>
      <m:oMath>
        <m:r>
          <w:rPr>
            <w:rFonts w:ascii="Cambria Math" w:hAnsi="Cambria Math"/>
          </w:rPr>
          <m:t>i</m:t>
        </m:r>
      </m:oMath>
      <w:r w:rsidRPr="00802C3B">
        <w:rPr>
          <w:rFonts w:hint="cs"/>
          <w:rtl/>
        </w:rPr>
        <w:t xml:space="preserve"> שווה </w:t>
      </w:r>
      <w:r w:rsidR="00D44C4D">
        <w:rPr>
          <w:rFonts w:hint="cs"/>
          <w:rtl/>
        </w:rPr>
        <w:t>למחיר שהציע עבור דקת שיחה לטלפון נייח/נייד (ללא דמי קישוריות).</w:t>
      </w:r>
    </w:p>
    <w:p w14:paraId="04744FEB" w14:textId="77777777" w:rsidR="00284B9D" w:rsidRDefault="00284B9D" w:rsidP="00284B9D">
      <w:pPr>
        <w:pStyle w:val="5-"/>
        <w:rPr>
          <w:rtl/>
        </w:rPr>
      </w:pPr>
    </w:p>
    <w:p w14:paraId="7D2A9633" w14:textId="77777777" w:rsidR="00284B9D" w:rsidRPr="005810D9" w:rsidRDefault="00284B9D" w:rsidP="00284B9D">
      <w:pPr>
        <w:pStyle w:val="afffc"/>
        <w:numPr>
          <w:ilvl w:val="3"/>
          <w:numId w:val="57"/>
        </w:numPr>
        <w:spacing w:line="360" w:lineRule="auto"/>
        <w:ind w:left="2041" w:hanging="961"/>
        <w:jc w:val="both"/>
        <w:rPr>
          <w:b w:val="0"/>
          <w:bCs w:val="0"/>
          <w:sz w:val="24"/>
          <w:szCs w:val="24"/>
        </w:rPr>
      </w:pPr>
      <w:r w:rsidRPr="00C93BBA">
        <w:rPr>
          <w:rFonts w:hint="eastAsia"/>
          <w:b w:val="0"/>
          <w:bCs w:val="0"/>
          <w:caps w:val="0"/>
          <w:spacing w:val="0"/>
          <w:sz w:val="24"/>
          <w:szCs w:val="24"/>
          <w:rtl/>
          <w14:scene3d>
            <w14:camera w14:prst="orthographicFront"/>
            <w14:lightRig w14:rig="threePt" w14:dir="t">
              <w14:rot w14:lat="0" w14:lon="0" w14:rev="0"/>
            </w14:lightRig>
          </w14:scene3d>
        </w:rPr>
        <w:lastRenderedPageBreak/>
        <w:t>ציון</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המחיר</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יקבע</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כמפורט</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להלן</w:t>
      </w:r>
      <w:r w:rsidRPr="00C93BBA">
        <w:rPr>
          <w:b w:val="0"/>
          <w:bCs w:val="0"/>
          <w:caps w:val="0"/>
          <w:spacing w:val="0"/>
          <w:sz w:val="24"/>
          <w:szCs w:val="24"/>
          <w:rtl/>
          <w14:scene3d>
            <w14:camera w14:prst="orthographicFront"/>
            <w14:lightRig w14:rig="threePt" w14:dir="t">
              <w14:rot w14:lat="0" w14:lon="0" w14:rev="0"/>
            </w14:lightRig>
          </w14:scene3d>
        </w:rPr>
        <w:t>:</w:t>
      </w:r>
    </w:p>
    <w:p w14:paraId="65D12CB1" w14:textId="77777777" w:rsidR="00284B9D" w:rsidRPr="00C93BBA" w:rsidRDefault="00284B9D" w:rsidP="0018747A">
      <w:pPr>
        <w:pStyle w:val="afffc"/>
        <w:numPr>
          <w:ilvl w:val="4"/>
          <w:numId w:val="57"/>
        </w:numPr>
        <w:spacing w:line="360" w:lineRule="auto"/>
        <w:ind w:left="2466" w:hanging="1026"/>
        <w:jc w:val="both"/>
        <w:rPr>
          <w:b w:val="0"/>
          <w:bCs w:val="0"/>
          <w:caps w:val="0"/>
          <w:spacing w:val="0"/>
          <w:sz w:val="24"/>
          <w:szCs w:val="24"/>
          <w:rtl/>
          <w14:scene3d>
            <w14:camera w14:prst="orthographicFront"/>
            <w14:lightRig w14:rig="threePt" w14:dir="t">
              <w14:rot w14:lat="0" w14:lon="0" w14:rev="0"/>
            </w14:lightRig>
          </w14:scene3d>
        </w:rPr>
      </w:pPr>
      <w:r w:rsidRPr="00C93BBA">
        <w:rPr>
          <w:b w:val="0"/>
          <w:bCs w:val="0"/>
          <w:caps w:val="0"/>
          <w:spacing w:val="0"/>
          <w:sz w:val="24"/>
          <w:szCs w:val="24"/>
          <w:rtl/>
          <w14:scene3d>
            <w14:camera w14:prst="orthographicFront"/>
            <w14:lightRig w14:rig="threePt" w14:dir="t">
              <w14:rot w14:lat="0" w14:lon="0" w14:rev="0"/>
            </w14:lightRig>
          </w14:scene3d>
        </w:rPr>
        <w:t>הגדרות:</w:t>
      </w:r>
    </w:p>
    <w:p w14:paraId="24AC8068" w14:textId="77777777" w:rsidR="00284B9D" w:rsidRPr="00C93BBA" w:rsidRDefault="00CB4994" w:rsidP="00284B9D">
      <w:pPr>
        <w:pStyle w:val="afffc"/>
        <w:numPr>
          <w:ilvl w:val="5"/>
          <w:numId w:val="57"/>
        </w:numPr>
        <w:spacing w:line="360" w:lineRule="auto"/>
        <w:jc w:val="both"/>
        <w:rPr>
          <w:b w:val="0"/>
          <w:bCs w:val="0"/>
          <w:caps w:val="0"/>
          <w:spacing w:val="0"/>
          <w:sz w:val="24"/>
          <w:szCs w:val="24"/>
          <w:rtl/>
          <w14:scene3d>
            <w14:camera w14:prst="orthographicFront"/>
            <w14:lightRig w14:rig="threePt" w14:dir="t">
              <w14:rot w14:lat="0" w14:lon="0" w14:rev="0"/>
            </w14:lightRig>
          </w14:scene3d>
        </w:rPr>
      </w:pPr>
      <m:oMath>
        <m:sSub>
          <m:sSub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Pr>
          <m:e>
            <m:r>
              <m:rPr>
                <m:sty m:val="bi"/>
              </m:rPr>
              <w:rPr>
                <w:rFonts w:ascii="Cambria Math" w:hAnsi="Cambria Math"/>
                <w:caps w:val="0"/>
                <w:spacing w:val="0"/>
                <w:sz w:val="24"/>
                <w:szCs w:val="24"/>
                <w14:scene3d>
                  <w14:camera w14:prst="orthographicFront"/>
                  <w14:lightRig w14:rig="threePt" w14:dir="t">
                    <w14:rot w14:lat="0" w14:lon="0" w14:rev="0"/>
                  </w14:lightRig>
                </w14:scene3d>
              </w:rPr>
              <m:t>P</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i</m:t>
            </m:r>
          </m:sub>
        </m:sSub>
      </m:oMath>
      <w:r w:rsidR="00284B9D" w:rsidRPr="00C93BBA">
        <w:rPr>
          <w:b w:val="0"/>
          <w:bCs w:val="0"/>
          <w:caps w:val="0"/>
          <w:spacing w:val="0"/>
          <w:sz w:val="24"/>
          <w:szCs w:val="24"/>
          <w:rtl/>
          <w14:scene3d>
            <w14:camera w14:prst="orthographicFront"/>
            <w14:lightRig w14:rig="threePt" w14:dir="t">
              <w14:rot w14:lat="0" w14:lon="0" w14:rev="0"/>
            </w14:lightRig>
          </w14:scene3d>
        </w:rPr>
        <w:t xml:space="preserve"> – המחיר המשוקלל של מציע </w:t>
      </w:r>
      <m:oMath>
        <m:r>
          <m:rPr>
            <m:sty m:val="bi"/>
          </m:rPr>
          <w:rPr>
            <w:rFonts w:ascii="Cambria Math" w:hAnsi="Cambria Math"/>
            <w:caps w:val="0"/>
            <w:spacing w:val="0"/>
            <w:sz w:val="24"/>
            <w:szCs w:val="24"/>
            <w14:scene3d>
              <w14:camera w14:prst="orthographicFront"/>
              <w14:lightRig w14:rig="threePt" w14:dir="t">
                <w14:rot w14:lat="0" w14:lon="0" w14:rev="0"/>
              </w14:lightRig>
            </w14:scene3d>
          </w:rPr>
          <m:t>i</m:t>
        </m:r>
      </m:oMath>
      <w:r w:rsidR="00284B9D" w:rsidRPr="00C93BBA">
        <w:rPr>
          <w:b w:val="0"/>
          <w:bCs w:val="0"/>
          <w:caps w:val="0"/>
          <w:spacing w:val="0"/>
          <w:sz w:val="24"/>
          <w:szCs w:val="24"/>
          <w:rtl/>
          <w14:scene3d>
            <w14:camera w14:prst="orthographicFront"/>
            <w14:lightRig w14:rig="threePt" w14:dir="t">
              <w14:rot w14:lat="0" w14:lon="0" w14:rev="0"/>
            </w14:lightRig>
          </w14:scene3d>
        </w:rPr>
        <w:t>.</w:t>
      </w:r>
    </w:p>
    <w:p w14:paraId="08C6E429" w14:textId="77777777" w:rsidR="00284B9D" w:rsidRPr="00C93BBA" w:rsidRDefault="00284B9D" w:rsidP="0018747A">
      <w:pPr>
        <w:pStyle w:val="afffc"/>
        <w:numPr>
          <w:ilvl w:val="5"/>
          <w:numId w:val="57"/>
        </w:numPr>
        <w:spacing w:line="360" w:lineRule="auto"/>
        <w:ind w:left="2608" w:hanging="850"/>
        <w:jc w:val="both"/>
        <w:rPr>
          <w:b w:val="0"/>
          <w:bCs w:val="0"/>
          <w:caps w:val="0"/>
          <w:spacing w:val="0"/>
          <w:sz w:val="24"/>
          <w:szCs w:val="24"/>
          <w:rtl/>
          <w14:scene3d>
            <w14:camera w14:prst="orthographicFront"/>
            <w14:lightRig w14:rig="threePt" w14:dir="t">
              <w14:rot w14:lat="0" w14:lon="0" w14:rev="0"/>
            </w14:lightRig>
          </w14:scene3d>
        </w:rPr>
      </w:pPr>
      <m:oMath>
        <m:r>
          <m:rPr>
            <m:sty m:val="bi"/>
          </m:rPr>
          <w:rPr>
            <w:rFonts w:ascii="Cambria Math" w:hAnsi="Cambria Math"/>
            <w:caps w:val="0"/>
            <w:spacing w:val="0"/>
            <w:sz w:val="24"/>
            <w:szCs w:val="24"/>
            <w14:scene3d>
              <w14:camera w14:prst="orthographicFront"/>
              <w14:lightRig w14:rig="threePt" w14:dir="t">
                <w14:rot w14:lat="0" w14:lon="0" w14:rev="0"/>
              </w14:lightRig>
            </w14:scene3d>
          </w:rPr>
          <m:t>Lowest</m:t>
        </m:r>
        <m:r>
          <m:rPr>
            <m:sty m:val="b"/>
          </m:rPr>
          <w:rPr>
            <w:rFonts w:ascii="Cambria Math" w:hAnsi="Cambria Math"/>
            <w:caps w:val="0"/>
            <w:spacing w:val="0"/>
            <w:sz w:val="24"/>
            <w:szCs w:val="24"/>
            <w14:scene3d>
              <w14:camera w14:prst="orthographicFront"/>
              <w14:lightRig w14:rig="threePt" w14:dir="t">
                <w14:rot w14:lat="0" w14:lon="0" w14:rev="0"/>
              </w14:lightRig>
            </w14:scene3d>
          </w:rPr>
          <m:t xml:space="preserve"> </m:t>
        </m:r>
        <m:r>
          <m:rPr>
            <m:sty m:val="bi"/>
          </m:rPr>
          <w:rPr>
            <w:rFonts w:ascii="Cambria Math" w:hAnsi="Cambria Math"/>
            <w:caps w:val="0"/>
            <w:spacing w:val="0"/>
            <w:sz w:val="24"/>
            <w:szCs w:val="24"/>
            <w14:scene3d>
              <w14:camera w14:prst="orthographicFront"/>
              <w14:lightRig w14:rig="threePt" w14:dir="t">
                <w14:rot w14:lat="0" w14:lon="0" w14:rev="0"/>
              </w14:lightRig>
            </w14:scene3d>
          </w:rPr>
          <m:t>price</m:t>
        </m:r>
        <m:r>
          <m:rPr>
            <m:sty m:val="b"/>
          </m:rPr>
          <w:rPr>
            <w:rFonts w:ascii="Cambria Math" w:hAnsi="Cambria Math"/>
            <w:caps w:val="0"/>
            <w:spacing w:val="0"/>
            <w:sz w:val="24"/>
            <w:szCs w:val="24"/>
            <w14:scene3d>
              <w14:camera w14:prst="orthographicFront"/>
              <w14:lightRig w14:rig="threePt" w14:dir="t">
                <w14:rot w14:lat="0" w14:lon="0" w14:rev="0"/>
              </w14:lightRig>
            </w14:scene3d>
          </w:rPr>
          <m:t xml:space="preserve"> </m:t>
        </m:r>
        <m:r>
          <m:rPr>
            <m:sty m:val="bi"/>
          </m:rPr>
          <w:rPr>
            <w:rFonts w:ascii="Cambria Math" w:hAnsi="Cambria Math"/>
            <w:caps w:val="0"/>
            <w:spacing w:val="0"/>
            <w:sz w:val="24"/>
            <w:szCs w:val="24"/>
            <w14:scene3d>
              <w14:camera w14:prst="orthographicFront"/>
              <w14:lightRig w14:rig="threePt" w14:dir="t">
                <w14:rot w14:lat="0" w14:lon="0" w14:rev="0"/>
              </w14:lightRig>
            </w14:scene3d>
          </w:rPr>
          <m:t>received</m:t>
        </m:r>
      </m:oMath>
      <w:r w:rsidRPr="00C93BBA">
        <w:rPr>
          <w:b w:val="0"/>
          <w:bCs w:val="0"/>
          <w:caps w:val="0"/>
          <w:spacing w:val="0"/>
          <w:sz w:val="24"/>
          <w:szCs w:val="24"/>
          <w:rtl/>
          <w14:scene3d>
            <w14:camera w14:prst="orthographicFront"/>
            <w14:lightRig w14:rig="threePt" w14:dir="t">
              <w14:rot w14:lat="0" w14:lon="0" w14:rev="0"/>
            </w14:lightRig>
          </w14:scene3d>
        </w:rPr>
        <w:t xml:space="preserve"> – המחיר המשוקלל הנמוך ביותר שהתקבל על-ידי מי מהמציעים.</w:t>
      </w:r>
    </w:p>
    <w:p w14:paraId="512BAC38" w14:textId="255A410B" w:rsidR="00284B9D" w:rsidRPr="00C93BBA" w:rsidRDefault="00284B9D" w:rsidP="00BE12B5">
      <w:pPr>
        <w:pStyle w:val="afffc"/>
        <w:numPr>
          <w:ilvl w:val="5"/>
          <w:numId w:val="57"/>
        </w:numPr>
        <w:spacing w:line="360" w:lineRule="auto"/>
        <w:jc w:val="both"/>
        <w:rPr>
          <w:b w:val="0"/>
          <w:bCs w:val="0"/>
          <w:caps w:val="0"/>
          <w:spacing w:val="0"/>
          <w:sz w:val="24"/>
          <w:szCs w:val="24"/>
          <w:rtl/>
          <w14:scene3d>
            <w14:camera w14:prst="orthographicFront"/>
            <w14:lightRig w14:rig="threePt" w14:dir="t">
              <w14:rot w14:lat="0" w14:lon="0" w14:rev="0"/>
            </w14:lightRig>
          </w14:scene3d>
        </w:rPr>
      </w:pPr>
      <m:oMath>
        <m:r>
          <m:rPr>
            <m:sty m:val="b"/>
          </m:rPr>
          <w:rPr>
            <w:rFonts w:ascii="Cambria Math" w:hAnsi="Cambria Math"/>
            <w:caps w:val="0"/>
            <w:spacing w:val="0"/>
            <w:sz w:val="24"/>
            <w:szCs w:val="24"/>
            <w14:scene3d>
              <w14:camera w14:prst="orthographicFront"/>
              <w14:lightRig w14:rig="threePt" w14:dir="t">
                <w14:rot w14:lat="0" w14:lon="0" w14:rev="0"/>
              </w14:lightRig>
            </w14:scene3d>
          </w:rPr>
          <m:t xml:space="preserve"> </m:t>
        </m:r>
        <m:r>
          <m:rPr>
            <m:sty m:val="bi"/>
          </m:rPr>
          <w:rPr>
            <w:rFonts w:ascii="Cambria Math" w:hAnsi="Cambria Math"/>
            <w:caps w:val="0"/>
            <w:spacing w:val="0"/>
            <w:sz w:val="24"/>
            <w:szCs w:val="24"/>
            <w14:scene3d>
              <w14:camera w14:prst="orthographicFront"/>
              <w14:lightRig w14:rig="threePt" w14:dir="t">
                <w14:rot w14:lat="0" w14:lon="0" w14:rev="0"/>
              </w14:lightRig>
            </w14:scene3d>
          </w:rPr>
          <m:t>Maximum price</m:t>
        </m:r>
        <m:r>
          <m:rPr>
            <m:sty m:val="b"/>
          </m:rPr>
          <w:rPr>
            <w:rFonts w:ascii="Cambria Math" w:hAnsi="Cambria Math"/>
            <w:caps w:val="0"/>
            <w:spacing w:val="0"/>
            <w:sz w:val="24"/>
            <w:szCs w:val="24"/>
            <w14:scene3d>
              <w14:camera w14:prst="orthographicFront"/>
              <w14:lightRig w14:rig="threePt" w14:dir="t">
                <w14:rot w14:lat="0" w14:lon="0" w14:rev="0"/>
              </w14:lightRig>
            </w14:scene3d>
          </w:rPr>
          <m:t xml:space="preserve"> </m:t>
        </m:r>
      </m:oMath>
      <w:r w:rsidRPr="00C93BBA">
        <w:rPr>
          <w:b w:val="0"/>
          <w:bCs w:val="0"/>
          <w:caps w:val="0"/>
          <w:spacing w:val="0"/>
          <w:sz w:val="24"/>
          <w:szCs w:val="24"/>
          <w:rtl/>
          <w14:scene3d>
            <w14:camera w14:prst="orthographicFront"/>
            <w14:lightRig w14:rig="threePt" w14:dir="t">
              <w14:rot w14:lat="0" w14:lon="0" w14:rev="0"/>
            </w14:lightRig>
          </w14:scene3d>
        </w:rPr>
        <w:t xml:space="preserve"> –מחיר </w:t>
      </w:r>
      <w:r w:rsidRPr="00C93BBA">
        <w:rPr>
          <w:rFonts w:hint="cs"/>
          <w:b w:val="0"/>
          <w:bCs w:val="0"/>
          <w:caps w:val="0"/>
          <w:spacing w:val="0"/>
          <w:sz w:val="24"/>
          <w:szCs w:val="24"/>
          <w:rtl/>
          <w14:scene3d>
            <w14:camera w14:prst="orthographicFront"/>
            <w14:lightRig w14:rig="threePt" w14:dir="t">
              <w14:rot w14:lat="0" w14:lon="0" w14:rev="0"/>
            </w14:lightRig>
          </w14:scene3d>
        </w:rPr>
        <w:t xml:space="preserve">המקסימום </w:t>
      </w:r>
      <w:r w:rsidRPr="00C93BBA">
        <w:rPr>
          <w:b w:val="0"/>
          <w:bCs w:val="0"/>
          <w:caps w:val="0"/>
          <w:spacing w:val="0"/>
          <w:sz w:val="24"/>
          <w:szCs w:val="24"/>
          <w:rtl/>
          <w14:scene3d>
            <w14:camera w14:prst="orthographicFront"/>
            <w14:lightRig w14:rig="threePt" w14:dir="t">
              <w14:rot w14:lat="0" w14:lon="0" w14:rev="0"/>
            </w14:lightRig>
          </w14:scene3d>
        </w:rPr>
        <w:t xml:space="preserve">המשוקלל </w:t>
      </w:r>
      <w:r w:rsidRPr="00C93BBA">
        <w:rPr>
          <w:rFonts w:hint="cs"/>
          <w:b w:val="0"/>
          <w:bCs w:val="0"/>
          <w:caps w:val="0"/>
          <w:spacing w:val="0"/>
          <w:sz w:val="24"/>
          <w:szCs w:val="24"/>
          <w:rtl/>
          <w14:scene3d>
            <w14:camera w14:prst="orthographicFront"/>
            <w14:lightRig w14:rig="threePt" w14:dir="t">
              <w14:rot w14:lat="0" w14:lon="0" w14:rev="0"/>
            </w14:lightRig>
          </w14:scene3d>
        </w:rPr>
        <w:t>כפי שנקבע במסמכי המכרז.</w:t>
      </w:r>
    </w:p>
    <w:p w14:paraId="137ACA72" w14:textId="77777777" w:rsidR="00284B9D" w:rsidRPr="00C93BBA" w:rsidRDefault="00CB4994" w:rsidP="00284B9D">
      <w:pPr>
        <w:pStyle w:val="afffc"/>
        <w:numPr>
          <w:ilvl w:val="5"/>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m:oMath>
        <m:sSub>
          <m:sSub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Pr>
          <m:e>
            <m:r>
              <m:rPr>
                <m:sty m:val="bi"/>
              </m:rPr>
              <w:rPr>
                <w:rFonts w:ascii="Cambria Math" w:hAnsi="Cambria Math"/>
                <w:caps w:val="0"/>
                <w:spacing w:val="0"/>
                <w:sz w:val="24"/>
                <w:szCs w:val="24"/>
                <w14:scene3d>
                  <w14:camera w14:prst="orthographicFront"/>
                  <w14:lightRig w14:rig="threePt" w14:dir="t">
                    <w14:rot w14:lat="0" w14:lon="0" w14:rev="0"/>
                  </w14:lightRig>
                </w14:scene3d>
              </w:rPr>
              <m:t>TP</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i</m:t>
            </m:r>
          </m:sub>
        </m:sSub>
      </m:oMath>
      <w:r w:rsidR="00284B9D" w:rsidRPr="00C93BBA">
        <w:rPr>
          <w:b w:val="0"/>
          <w:bCs w:val="0"/>
          <w:caps w:val="0"/>
          <w:spacing w:val="0"/>
          <w:sz w:val="24"/>
          <w:szCs w:val="24"/>
          <w:rtl/>
          <w14:scene3d>
            <w14:camera w14:prst="orthographicFront"/>
            <w14:lightRig w14:rig="threePt" w14:dir="t">
              <w14:rot w14:lat="0" w14:lon="0" w14:rev="0"/>
            </w14:lightRig>
          </w14:scene3d>
        </w:rPr>
        <w:t xml:space="preserve"> – ציון המחיר של מציע </w:t>
      </w:r>
      <m:oMath>
        <m:r>
          <m:rPr>
            <m:sty m:val="bi"/>
          </m:rPr>
          <w:rPr>
            <w:rFonts w:ascii="Cambria Math" w:hAnsi="Cambria Math"/>
            <w:caps w:val="0"/>
            <w:spacing w:val="0"/>
            <w:sz w:val="24"/>
            <w:szCs w:val="24"/>
            <w14:scene3d>
              <w14:camera w14:prst="orthographicFront"/>
              <w14:lightRig w14:rig="threePt" w14:dir="t">
                <w14:rot w14:lat="0" w14:lon="0" w14:rev="0"/>
              </w14:lightRig>
            </w14:scene3d>
          </w:rPr>
          <m:t>i</m:t>
        </m:r>
      </m:oMath>
    </w:p>
    <w:p w14:paraId="68B532AE" w14:textId="7DD65149" w:rsidR="00284B9D" w:rsidRPr="004A4D31" w:rsidRDefault="00CB4994" w:rsidP="00BE12B5">
      <w:pPr>
        <w:pStyle w:val="afffc"/>
        <w:tabs>
          <w:tab w:val="clear" w:pos="737"/>
        </w:tabs>
        <w:spacing w:line="360" w:lineRule="auto"/>
        <w:ind w:left="1800" w:firstLine="0"/>
        <w:jc w:val="both"/>
        <w:rPr>
          <w:rtl/>
        </w:rPr>
      </w:pPr>
      <m:oMathPara>
        <m:oMath>
          <m:sSub>
            <m:sSub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Pr>
            <m:e>
              <m:r>
                <m:rPr>
                  <m:sty m:val="bi"/>
                </m:rPr>
                <w:rPr>
                  <w:rFonts w:ascii="Cambria Math" w:hAnsi="Cambria Math"/>
                  <w:caps w:val="0"/>
                  <w:spacing w:val="0"/>
                  <w:sz w:val="24"/>
                  <w:szCs w:val="24"/>
                  <w14:scene3d>
                    <w14:camera w14:prst="orthographicFront"/>
                    <w14:lightRig w14:rig="threePt" w14:dir="t">
                      <w14:rot w14:lat="0" w14:lon="0" w14:rev="0"/>
                    </w14:lightRig>
                  </w14:scene3d>
                </w:rPr>
                <m:t>TP</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i</m:t>
              </m:r>
            </m:sub>
          </m:sSub>
          <m:r>
            <m:rPr>
              <m:sty m:val="b"/>
            </m:rPr>
            <w:rPr>
              <w:rFonts w:ascii="Cambria Math" w:hAnsi="Cambria Math"/>
              <w:caps w:val="0"/>
              <w:spacing w:val="0"/>
              <w:sz w:val="24"/>
              <w:szCs w:val="24"/>
              <w14:scene3d>
                <w14:camera w14:prst="orthographicFront"/>
                <w14:lightRig w14:rig="threePt" w14:dir="t">
                  <w14:rot w14:lat="0" w14:lon="0" w14:rev="0"/>
                </w14:lightRig>
              </w14:scene3d>
            </w:rPr>
            <m:t>=</m:t>
          </m:r>
          <m:d>
            <m:d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dPr>
            <m:e>
              <m:r>
                <m:rPr>
                  <m:sty m:val="b"/>
                </m:rPr>
                <w:rPr>
                  <w:rFonts w:ascii="Cambria Math" w:hAnsi="Cambria Math"/>
                  <w:caps w:val="0"/>
                  <w:spacing w:val="0"/>
                  <w:sz w:val="24"/>
                  <w:szCs w:val="24"/>
                  <w14:scene3d>
                    <w14:camera w14:prst="orthographicFront"/>
                    <w14:lightRig w14:rig="threePt" w14:dir="t">
                      <w14:rot w14:lat="0" w14:lon="0" w14:rev="0"/>
                    </w14:lightRig>
                  </w14:scene3d>
                </w:rPr>
                <m:t>1-</m:t>
              </m:r>
              <m:f>
                <m:f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fPr>
                <m:num>
                  <m:sSub>
                    <m:sSub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Pr>
                    <m:e>
                      <m:r>
                        <m:rPr>
                          <m:sty m:val="bi"/>
                        </m:rPr>
                        <w:rPr>
                          <w:rFonts w:ascii="Cambria Math" w:hAnsi="Cambria Math"/>
                          <w:caps w:val="0"/>
                          <w:spacing w:val="0"/>
                          <w:sz w:val="24"/>
                          <w:szCs w:val="24"/>
                          <w14:scene3d>
                            <w14:camera w14:prst="orthographicFront"/>
                            <w14:lightRig w14:rig="threePt" w14:dir="t">
                              <w14:rot w14:lat="0" w14:lon="0" w14:rev="0"/>
                            </w14:lightRig>
                          </w14:scene3d>
                        </w:rPr>
                        <m:t>P</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i</m:t>
                      </m:r>
                    </m:sub>
                  </m:sSub>
                  <m:r>
                    <m:rPr>
                      <m:sty m:val="b"/>
                    </m:rPr>
                    <w:rPr>
                      <w:rFonts w:ascii="Cambria Math" w:hAnsi="Cambria Math"/>
                      <w:caps w:val="0"/>
                      <w:spacing w:val="0"/>
                      <w:sz w:val="24"/>
                      <w:szCs w:val="24"/>
                      <w14:scene3d>
                        <w14:camera w14:prst="orthographicFront"/>
                        <w14:lightRig w14:rig="threePt" w14:dir="t">
                          <w14:rot w14:lat="0" w14:lon="0" w14:rev="0"/>
                        </w14:lightRig>
                      </w14:scene3d>
                    </w:rPr>
                    <m:t>-</m:t>
                  </m:r>
                  <m:r>
                    <m:rPr>
                      <m:sty m:val="bi"/>
                    </m:rPr>
                    <w:rPr>
                      <w:rFonts w:ascii="Cambria Math" w:hAnsi="Cambria Math"/>
                      <w:caps w:val="0"/>
                      <w:spacing w:val="0"/>
                      <w:sz w:val="24"/>
                      <w:szCs w:val="24"/>
                      <w14:scene3d>
                        <w14:camera w14:prst="orthographicFront"/>
                        <w14:lightRig w14:rig="threePt" w14:dir="t">
                          <w14:rot w14:lat="0" w14:lon="0" w14:rev="0"/>
                        </w14:lightRig>
                      </w14:scene3d>
                    </w:rPr>
                    <m:t>Lowest</m:t>
                  </m:r>
                  <m:r>
                    <m:rPr>
                      <m:sty m:val="b"/>
                    </m:rPr>
                    <w:rPr>
                      <w:rFonts w:ascii="Cambria Math" w:hAnsi="Cambria Math"/>
                      <w:caps w:val="0"/>
                      <w:spacing w:val="0"/>
                      <w:sz w:val="24"/>
                      <w:szCs w:val="24"/>
                      <w14:scene3d>
                        <w14:camera w14:prst="orthographicFront"/>
                        <w14:lightRig w14:rig="threePt" w14:dir="t">
                          <w14:rot w14:lat="0" w14:lon="0" w14:rev="0"/>
                        </w14:lightRig>
                      </w14:scene3d>
                    </w:rPr>
                    <m:t xml:space="preserve"> </m:t>
                  </m:r>
                  <m:r>
                    <m:rPr>
                      <m:sty m:val="bi"/>
                    </m:rPr>
                    <w:rPr>
                      <w:rFonts w:ascii="Cambria Math" w:hAnsi="Cambria Math"/>
                      <w:caps w:val="0"/>
                      <w:spacing w:val="0"/>
                      <w:sz w:val="24"/>
                      <w:szCs w:val="24"/>
                      <w14:scene3d>
                        <w14:camera w14:prst="orthographicFront"/>
                        <w14:lightRig w14:rig="threePt" w14:dir="t">
                          <w14:rot w14:lat="0" w14:lon="0" w14:rev="0"/>
                        </w14:lightRig>
                      </w14:scene3d>
                    </w:rPr>
                    <m:t>price</m:t>
                  </m:r>
                  <m:r>
                    <m:rPr>
                      <m:sty m:val="b"/>
                    </m:rPr>
                    <w:rPr>
                      <w:rFonts w:ascii="Cambria Math" w:hAnsi="Cambria Math"/>
                      <w:caps w:val="0"/>
                      <w:spacing w:val="0"/>
                      <w:sz w:val="24"/>
                      <w:szCs w:val="24"/>
                      <w14:scene3d>
                        <w14:camera w14:prst="orthographicFront"/>
                        <w14:lightRig w14:rig="threePt" w14:dir="t">
                          <w14:rot w14:lat="0" w14:lon="0" w14:rev="0"/>
                        </w14:lightRig>
                      </w14:scene3d>
                    </w:rPr>
                    <m:t xml:space="preserve"> </m:t>
                  </m:r>
                  <m:r>
                    <m:rPr>
                      <m:sty m:val="bi"/>
                    </m:rPr>
                    <w:rPr>
                      <w:rFonts w:ascii="Cambria Math" w:hAnsi="Cambria Math"/>
                      <w:caps w:val="0"/>
                      <w:spacing w:val="0"/>
                      <w:sz w:val="24"/>
                      <w:szCs w:val="24"/>
                      <w14:scene3d>
                        <w14:camera w14:prst="orthographicFront"/>
                        <w14:lightRig w14:rig="threePt" w14:dir="t">
                          <w14:rot w14:lat="0" w14:lon="0" w14:rev="0"/>
                        </w14:lightRig>
                      </w14:scene3d>
                    </w:rPr>
                    <m:t>received</m:t>
                  </m:r>
                </m:num>
                <m:den>
                  <m:r>
                    <m:rPr>
                      <m:sty m:val="bi"/>
                    </m:rPr>
                    <w:rPr>
                      <w:rFonts w:ascii="Cambria Math" w:hAnsi="Cambria Math"/>
                      <w:caps w:val="0"/>
                      <w:spacing w:val="0"/>
                      <w:sz w:val="24"/>
                      <w:szCs w:val="24"/>
                      <w14:scene3d>
                        <w14:camera w14:prst="orthographicFront"/>
                        <w14:lightRig w14:rig="threePt" w14:dir="t">
                          <w14:rot w14:lat="0" w14:lon="0" w14:rev="0"/>
                        </w14:lightRig>
                      </w14:scene3d>
                    </w:rPr>
                    <m:t>Maximum</m:t>
                  </m:r>
                  <m:r>
                    <m:rPr>
                      <m:sty m:val="b"/>
                    </m:rPr>
                    <w:rPr>
                      <w:rFonts w:ascii="Cambria Math" w:hAnsi="Cambria Math"/>
                      <w:caps w:val="0"/>
                      <w:spacing w:val="0"/>
                      <w:sz w:val="24"/>
                      <w:szCs w:val="24"/>
                      <w14:scene3d>
                        <w14:camera w14:prst="orthographicFront"/>
                        <w14:lightRig w14:rig="threePt" w14:dir="t">
                          <w14:rot w14:lat="0" w14:lon="0" w14:rev="0"/>
                        </w14:lightRig>
                      </w14:scene3d>
                    </w:rPr>
                    <m:t xml:space="preserve"> </m:t>
                  </m:r>
                  <m:r>
                    <m:rPr>
                      <m:sty m:val="bi"/>
                    </m:rPr>
                    <w:rPr>
                      <w:rFonts w:ascii="Cambria Math" w:hAnsi="Cambria Math"/>
                      <w:caps w:val="0"/>
                      <w:spacing w:val="0"/>
                      <w:sz w:val="24"/>
                      <w:szCs w:val="24"/>
                      <w14:scene3d>
                        <w14:camera w14:prst="orthographicFront"/>
                        <w14:lightRig w14:rig="threePt" w14:dir="t">
                          <w14:rot w14:lat="0" w14:lon="0" w14:rev="0"/>
                        </w14:lightRig>
                      </w14:scene3d>
                    </w:rPr>
                    <m:t>price</m:t>
                  </m:r>
                </m:den>
              </m:f>
            </m:e>
          </m:d>
          <m:r>
            <m:rPr>
              <m:sty m:val="bi"/>
            </m:rPr>
            <w:rPr>
              <w:rFonts w:ascii="Cambria Math" w:hAnsi="Cambria Math"/>
            </w:rPr>
            <m:t>*100</m:t>
          </m:r>
        </m:oMath>
      </m:oMathPara>
    </w:p>
    <w:p w14:paraId="0A66310E" w14:textId="77777777" w:rsidR="00284B9D" w:rsidRPr="007223C3" w:rsidRDefault="00284B9D" w:rsidP="00284B9D">
      <w:pPr>
        <w:pStyle w:val="afffc"/>
        <w:numPr>
          <w:ilvl w:val="3"/>
          <w:numId w:val="57"/>
        </w:numPr>
        <w:spacing w:line="360" w:lineRule="auto"/>
        <w:ind w:left="2041" w:hanging="961"/>
        <w:jc w:val="both"/>
        <w:rPr>
          <w:b w:val="0"/>
          <w:bCs w:val="0"/>
          <w:caps w:val="0"/>
          <w:spacing w:val="0"/>
          <w:sz w:val="24"/>
          <w:szCs w:val="24"/>
          <w:rtl/>
          <w14:scene3d>
            <w14:camera w14:prst="orthographicFront"/>
            <w14:lightRig w14:rig="threePt" w14:dir="t">
              <w14:rot w14:lat="0" w14:lon="0" w14:rev="0"/>
            </w14:lightRig>
          </w14:scene3d>
        </w:rPr>
      </w:pPr>
      <w:r w:rsidRPr="00C93BBA">
        <w:rPr>
          <w:rFonts w:hint="eastAsia"/>
          <w:b w:val="0"/>
          <w:bCs w:val="0"/>
          <w:caps w:val="0"/>
          <w:spacing w:val="0"/>
          <w:sz w:val="24"/>
          <w:szCs w:val="24"/>
          <w:rtl/>
          <w14:scene3d>
            <w14:camera w14:prst="orthographicFront"/>
            <w14:lightRig w14:rig="threePt" w14:dir="t">
              <w14:rot w14:lat="0" w14:lon="0" w14:rev="0"/>
            </w14:lightRig>
          </w14:scene3d>
        </w:rPr>
        <w:t>ציון</w:t>
      </w:r>
      <w:r w:rsidRPr="00C93BBA">
        <w:rPr>
          <w:b w:val="0"/>
          <w:bCs w:val="0"/>
          <w:caps w:val="0"/>
          <w:spacing w:val="0"/>
          <w:sz w:val="24"/>
          <w:szCs w:val="24"/>
          <w:rtl/>
          <w14:scene3d>
            <w14:camera w14:prst="orthographicFront"/>
            <w14:lightRig w14:rig="threePt" w14:dir="t">
              <w14:rot w14:lat="0" w14:lon="0" w14:rev="0"/>
            </w14:lightRig>
          </w14:scene3d>
        </w:rPr>
        <w:t xml:space="preserve"> האיכות של כל מציע ישוקלל יחד עם ציון המחיר שיקבע במסגרת </w:t>
      </w:r>
      <w:r w:rsidRPr="00C93BBA">
        <w:rPr>
          <w:rFonts w:hint="eastAsia"/>
          <w:b w:val="0"/>
          <w:bCs w:val="0"/>
          <w:caps w:val="0"/>
          <w:spacing w:val="0"/>
          <w:sz w:val="24"/>
          <w:szCs w:val="24"/>
          <w:rtl/>
          <w14:scene3d>
            <w14:camera w14:prst="orthographicFront"/>
            <w14:lightRig w14:rig="threePt" w14:dir="t">
              <w14:rot w14:lat="0" w14:lon="0" w14:rev="0"/>
            </w14:lightRig>
          </w14:scene3d>
        </w:rPr>
        <w:t>התיחור</w:t>
      </w:r>
      <w:r w:rsidRPr="00C93BBA">
        <w:rPr>
          <w:b w:val="0"/>
          <w:bCs w:val="0"/>
          <w:caps w:val="0"/>
          <w:spacing w:val="0"/>
          <w:sz w:val="24"/>
          <w:szCs w:val="24"/>
          <w:rtl/>
          <w14:scene3d>
            <w14:camera w14:prst="orthographicFront"/>
            <w14:lightRig w14:rig="threePt" w14:dir="t">
              <w14:rot w14:lat="0" w14:lon="0" w14:rev="0"/>
            </w14:lightRig>
          </w14:scene3d>
        </w:rPr>
        <w:t xml:space="preserve"> הדינמי לציון ההצעה של המציע. בסיום </w:t>
      </w:r>
      <w:r w:rsidRPr="00C93BBA">
        <w:rPr>
          <w:rFonts w:hint="eastAsia"/>
          <w:b w:val="0"/>
          <w:bCs w:val="0"/>
          <w:caps w:val="0"/>
          <w:spacing w:val="0"/>
          <w:sz w:val="24"/>
          <w:szCs w:val="24"/>
          <w:rtl/>
          <w14:scene3d>
            <w14:camera w14:prst="orthographicFront"/>
            <w14:lightRig w14:rig="threePt" w14:dir="t">
              <w14:rot w14:lat="0" w14:lon="0" w14:rev="0"/>
            </w14:lightRig>
          </w14:scene3d>
        </w:rPr>
        <w:t>התיחור</w:t>
      </w:r>
      <w:r w:rsidRPr="00C93BBA">
        <w:rPr>
          <w:b w:val="0"/>
          <w:bCs w:val="0"/>
          <w:caps w:val="0"/>
          <w:spacing w:val="0"/>
          <w:sz w:val="24"/>
          <w:szCs w:val="24"/>
          <w:rtl/>
          <w14:scene3d>
            <w14:camera w14:prst="orthographicFront"/>
            <w14:lightRig w14:rig="threePt" w14:dir="t">
              <w14:rot w14:lat="0" w14:lon="0" w14:rev="0"/>
            </w14:lightRig>
          </w14:scene3d>
        </w:rPr>
        <w:t xml:space="preserve"> הדינמי ידורגו ההצעות. ההצעה שתדורג ראשונה תיבחר כמועמדת לזכייה כזוכה ראשי וההצעה שתדורג שניה תוכרז כמועמדת לזכייה כזוכה </w:t>
      </w:r>
      <w:r w:rsidRPr="00C93BBA">
        <w:rPr>
          <w:rFonts w:hint="eastAsia"/>
          <w:b w:val="0"/>
          <w:bCs w:val="0"/>
          <w:caps w:val="0"/>
          <w:spacing w:val="0"/>
          <w:sz w:val="24"/>
          <w:szCs w:val="24"/>
          <w:rtl/>
          <w14:scene3d>
            <w14:camera w14:prst="orthographicFront"/>
            <w14:lightRig w14:rig="threePt" w14:dir="t">
              <w14:rot w14:lat="0" w14:lon="0" w14:rev="0"/>
            </w14:lightRig>
          </w14:scene3d>
        </w:rPr>
        <w:t>משני</w:t>
      </w:r>
      <w:r w:rsidRPr="00C93BBA">
        <w:rPr>
          <w:b w:val="0"/>
          <w:bCs w:val="0"/>
          <w:caps w:val="0"/>
          <w:spacing w:val="0"/>
          <w:sz w:val="24"/>
          <w:szCs w:val="24"/>
          <w:rtl/>
          <w14:scene3d>
            <w14:camera w14:prst="orthographicFront"/>
            <w14:lightRig w14:rig="threePt" w14:dir="t">
              <w14:rot w14:lat="0" w14:lon="0" w14:rev="0"/>
            </w14:lightRig>
          </w14:scene3d>
        </w:rPr>
        <w:t>.</w:t>
      </w:r>
      <w:r w:rsidR="00890714">
        <w:rPr>
          <w:rFonts w:hint="cs"/>
          <w:b w:val="0"/>
          <w:bCs w:val="0"/>
          <w:caps w:val="0"/>
          <w:spacing w:val="0"/>
          <w:sz w:val="24"/>
          <w:szCs w:val="24"/>
          <w:rtl/>
          <w14:scene3d>
            <w14:camera w14:prst="orthographicFront"/>
            <w14:lightRig w14:rig="threePt" w14:dir="t">
              <w14:rot w14:lat="0" w14:lon="0" w14:rev="0"/>
            </w14:lightRig>
          </w14:scene3d>
        </w:rPr>
        <w:t xml:space="preserve"> </w:t>
      </w:r>
      <w:r w:rsidRPr="00C93BBA">
        <w:rPr>
          <w:b w:val="0"/>
          <w:bCs w:val="0"/>
          <w:caps w:val="0"/>
          <w:spacing w:val="0"/>
          <w:sz w:val="24"/>
          <w:szCs w:val="24"/>
          <w:rtl/>
          <w14:scene3d>
            <w14:camera w14:prst="orthographicFront"/>
            <w14:lightRig w14:rig="threePt" w14:dir="t">
              <w14:rot w14:lat="0" w14:lon="0" w14:rev="0"/>
            </w14:lightRig>
          </w14:scene3d>
        </w:rPr>
        <w:t xml:space="preserve">דירוג ההצעות יעשה </w:t>
      </w:r>
      <w:r w:rsidRPr="00C93BBA">
        <w:rPr>
          <w:rFonts w:hint="eastAsia"/>
          <w:b w:val="0"/>
          <w:bCs w:val="0"/>
          <w:caps w:val="0"/>
          <w:spacing w:val="0"/>
          <w:sz w:val="24"/>
          <w:szCs w:val="24"/>
          <w:rtl/>
          <w14:scene3d>
            <w14:camera w14:prst="orthographicFront"/>
            <w14:lightRig w14:rig="threePt" w14:dir="t">
              <w14:rot w14:lat="0" w14:lon="0" w14:rev="0"/>
            </w14:lightRig>
          </w14:scene3d>
        </w:rPr>
        <w:t>כמפורט</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בסעיף</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להלן</w:t>
      </w:r>
      <w:r w:rsidRPr="00C93BBA">
        <w:rPr>
          <w:b w:val="0"/>
          <w:bCs w:val="0"/>
          <w:caps w:val="0"/>
          <w:spacing w:val="0"/>
          <w:sz w:val="24"/>
          <w:szCs w:val="24"/>
          <w:rtl/>
          <w14:scene3d>
            <w14:camera w14:prst="orthographicFront"/>
            <w14:lightRig w14:rig="threePt" w14:dir="t">
              <w14:rot w14:lat="0" w14:lon="0" w14:rev="0"/>
            </w14:lightRig>
          </w14:scene3d>
        </w:rPr>
        <w:t>:</w:t>
      </w:r>
    </w:p>
    <w:p w14:paraId="0D749286" w14:textId="77777777" w:rsidR="00284B9D" w:rsidRPr="00C93BBA" w:rsidRDefault="00284B9D" w:rsidP="00284B9D">
      <w:pPr>
        <w:pStyle w:val="afffc"/>
        <w:numPr>
          <w:ilvl w:val="5"/>
          <w:numId w:val="57"/>
        </w:numPr>
        <w:spacing w:line="360" w:lineRule="auto"/>
        <w:jc w:val="both"/>
        <w:rPr>
          <w:caps w:val="0"/>
          <w:spacing w:val="0"/>
          <w:sz w:val="24"/>
          <w:szCs w:val="24"/>
          <w14:scene3d>
            <w14:camera w14:prst="orthographicFront"/>
            <w14:lightRig w14:rig="threePt" w14:dir="t">
              <w14:rot w14:lat="0" w14:lon="0" w14:rev="0"/>
            </w14:lightRig>
          </w14:scene3d>
        </w:rPr>
      </w:pPr>
      <w:r w:rsidRPr="00C93BBA">
        <w:rPr>
          <w:rFonts w:hint="cs"/>
          <w:caps w:val="0"/>
          <w:spacing w:val="0"/>
          <w:sz w:val="24"/>
          <w:szCs w:val="24"/>
          <w:rtl/>
          <w14:scene3d>
            <w14:camera w14:prst="orthographicFront"/>
            <w14:lightRig w14:rig="threePt" w14:dir="t">
              <w14:rot w14:lat="0" w14:lon="0" w14:rev="0"/>
            </w14:lightRig>
          </w14:scene3d>
        </w:rPr>
        <w:t>חישוב ציון הצעה משוקלל ודירוג ההצעות:</w:t>
      </w:r>
    </w:p>
    <w:p w14:paraId="4C25C724" w14:textId="77777777" w:rsidR="00284B9D" w:rsidRPr="00C93BBA" w:rsidRDefault="00284B9D" w:rsidP="00284B9D">
      <w:pPr>
        <w:pStyle w:val="afffc"/>
        <w:numPr>
          <w:ilvl w:val="6"/>
          <w:numId w:val="57"/>
        </w:numPr>
        <w:spacing w:line="360" w:lineRule="auto"/>
        <w:ind w:left="3600" w:hanging="1276"/>
        <w:jc w:val="both"/>
        <w:rPr>
          <w:caps w:val="0"/>
          <w:spacing w:val="0"/>
          <w:sz w:val="24"/>
          <w:szCs w:val="24"/>
          <w:rtl/>
          <w14:scene3d>
            <w14:camera w14:prst="orthographicFront"/>
            <w14:lightRig w14:rig="threePt" w14:dir="t">
              <w14:rot w14:lat="0" w14:lon="0" w14:rev="0"/>
            </w14:lightRig>
          </w14:scene3d>
        </w:rPr>
      </w:pPr>
      <w:r w:rsidRPr="00C93BBA">
        <w:rPr>
          <w:caps w:val="0"/>
          <w:spacing w:val="0"/>
          <w:sz w:val="24"/>
          <w:szCs w:val="24"/>
          <w:rtl/>
          <w14:scene3d>
            <w14:camera w14:prst="orthographicFront"/>
            <w14:lightRig w14:rig="threePt" w14:dir="t">
              <w14:rot w14:lat="0" w14:lon="0" w14:rev="0"/>
            </w14:lightRig>
          </w14:scene3d>
        </w:rPr>
        <w:t xml:space="preserve">המציעים ידורגו בהתאם לציון ההצעה המשוקלל, מהגבוה לנמוך, ציון </w:t>
      </w:r>
      <w:r w:rsidRPr="00C93BBA">
        <w:rPr>
          <w:rFonts w:hint="cs"/>
          <w:caps w:val="0"/>
          <w:spacing w:val="0"/>
          <w:sz w:val="24"/>
          <w:szCs w:val="24"/>
          <w:rtl/>
          <w14:scene3d>
            <w14:camera w14:prst="orthographicFront"/>
            <w14:lightRig w14:rig="threePt" w14:dir="t">
              <w14:rot w14:lat="0" w14:lon="0" w14:rev="0"/>
            </w14:lightRig>
          </w14:scene3d>
        </w:rPr>
        <w:t>זה</w:t>
      </w:r>
      <w:r w:rsidRPr="00C93BBA">
        <w:rPr>
          <w:caps w:val="0"/>
          <w:spacing w:val="0"/>
          <w:sz w:val="24"/>
          <w:szCs w:val="24"/>
          <w:rtl/>
          <w14:scene3d>
            <w14:camera w14:prst="orthographicFront"/>
            <w14:lightRig w14:rig="threePt" w14:dir="t">
              <w14:rot w14:lat="0" w14:lon="0" w14:rev="0"/>
            </w14:lightRig>
          </w14:scene3d>
        </w:rPr>
        <w:t xml:space="preserve"> ייקבע </w:t>
      </w:r>
      <w:r w:rsidRPr="00C93BBA">
        <w:rPr>
          <w:rFonts w:hint="cs"/>
          <w:caps w:val="0"/>
          <w:spacing w:val="0"/>
          <w:sz w:val="24"/>
          <w:szCs w:val="24"/>
          <w:rtl/>
          <w14:scene3d>
            <w14:camera w14:prst="orthographicFront"/>
            <w14:lightRig w14:rig="threePt" w14:dir="t">
              <w14:rot w14:lat="0" w14:lon="0" w14:rev="0"/>
            </w14:lightRig>
          </w14:scene3d>
        </w:rPr>
        <w:t>באופן הבא:</w:t>
      </w:r>
    </w:p>
    <w:p w14:paraId="60558D36" w14:textId="77777777" w:rsidR="00284B9D" w:rsidRPr="00C93BBA" w:rsidRDefault="00CB4994" w:rsidP="00284B9D">
      <w:pPr>
        <w:pStyle w:val="afffc"/>
        <w:numPr>
          <w:ilvl w:val="7"/>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m:oMath>
        <m:sSub>
          <m:sSub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Pr>
          <m:e>
            <m:r>
              <m:rPr>
                <m:sty m:val="bi"/>
              </m:rPr>
              <w:rPr>
                <w:rFonts w:ascii="Cambria Math" w:hAnsi="Cambria Math"/>
                <w:caps w:val="0"/>
                <w:spacing w:val="0"/>
                <w:sz w:val="24"/>
                <w:szCs w:val="24"/>
                <w14:scene3d>
                  <w14:camera w14:prst="orthographicFront"/>
                  <w14:lightRig w14:rig="threePt" w14:dir="t">
                    <w14:rot w14:lat="0" w14:lon="0" w14:rev="0"/>
                  </w14:lightRig>
                </w14:scene3d>
              </w:rPr>
              <m:t>G</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i</m:t>
            </m:r>
          </m:sub>
        </m:sSub>
      </m:oMath>
      <w:r w:rsidR="00284B9D" w:rsidRPr="00C93BBA">
        <w:rPr>
          <w:b w:val="0"/>
          <w:bCs w:val="0"/>
          <w:caps w:val="0"/>
          <w:spacing w:val="0"/>
          <w:sz w:val="24"/>
          <w:szCs w:val="24"/>
          <w:rtl/>
          <w14:scene3d>
            <w14:camera w14:prst="orthographicFront"/>
            <w14:lightRig w14:rig="threePt" w14:dir="t">
              <w14:rot w14:lat="0" w14:lon="0" w14:rev="0"/>
            </w14:lightRig>
          </w14:scene3d>
        </w:rPr>
        <w:t xml:space="preserve"> – ציון ההצעה של מציע </w:t>
      </w:r>
      <m:oMath>
        <m:r>
          <m:rPr>
            <m:sty m:val="bi"/>
          </m:rPr>
          <w:rPr>
            <w:rFonts w:ascii="Cambria Math" w:hAnsi="Cambria Math"/>
            <w:caps w:val="0"/>
            <w:spacing w:val="0"/>
            <w:sz w:val="24"/>
            <w:szCs w:val="24"/>
            <w14:scene3d>
              <w14:camera w14:prst="orthographicFront"/>
              <w14:lightRig w14:rig="threePt" w14:dir="t">
                <w14:rot w14:lat="0" w14:lon="0" w14:rev="0"/>
              </w14:lightRig>
            </w14:scene3d>
          </w:rPr>
          <m:t>i</m:t>
        </m:r>
      </m:oMath>
    </w:p>
    <w:p w14:paraId="4D17485A" w14:textId="77777777" w:rsidR="00284B9D" w:rsidRPr="00C93BBA" w:rsidRDefault="00CB4994" w:rsidP="00284B9D">
      <w:pPr>
        <w:pStyle w:val="afffc"/>
        <w:numPr>
          <w:ilvl w:val="7"/>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m:oMath>
        <m:sSub>
          <m:sSub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Pr>
          <m:e>
            <m:r>
              <m:rPr>
                <m:sty m:val="bi"/>
              </m:rPr>
              <w:rPr>
                <w:rFonts w:ascii="Cambria Math" w:hAnsi="Cambria Math"/>
                <w:caps w:val="0"/>
                <w:spacing w:val="0"/>
                <w:sz w:val="24"/>
                <w:szCs w:val="24"/>
                <w14:scene3d>
                  <w14:camera w14:prst="orthographicFront"/>
                  <w14:lightRig w14:rig="threePt" w14:dir="t">
                    <w14:rot w14:lat="0" w14:lon="0" w14:rev="0"/>
                  </w14:lightRig>
                </w14:scene3d>
              </w:rPr>
              <m:t>Q</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i</m:t>
            </m:r>
          </m:sub>
        </m:sSub>
      </m:oMath>
      <w:r w:rsidR="00284B9D" w:rsidRPr="00C93BBA">
        <w:rPr>
          <w:rFonts w:hint="cs"/>
          <w:b w:val="0"/>
          <w:bCs w:val="0"/>
          <w:caps w:val="0"/>
          <w:spacing w:val="0"/>
          <w:sz w:val="24"/>
          <w:szCs w:val="24"/>
          <w:rtl/>
          <w14:scene3d>
            <w14:camera w14:prst="orthographicFront"/>
            <w14:lightRig w14:rig="threePt" w14:dir="t">
              <w14:rot w14:lat="0" w14:lon="0" w14:rev="0"/>
            </w14:lightRig>
          </w14:scene3d>
        </w:rPr>
        <w:t xml:space="preserve"> </w:t>
      </w:r>
      <w:r w:rsidR="00284B9D" w:rsidRPr="00C93BBA">
        <w:rPr>
          <w:b w:val="0"/>
          <w:bCs w:val="0"/>
          <w:caps w:val="0"/>
          <w:spacing w:val="0"/>
          <w:sz w:val="24"/>
          <w:szCs w:val="24"/>
          <w:rtl/>
          <w14:scene3d>
            <w14:camera w14:prst="orthographicFront"/>
            <w14:lightRig w14:rig="threePt" w14:dir="t">
              <w14:rot w14:lat="0" w14:lon="0" w14:rev="0"/>
            </w14:lightRig>
          </w14:scene3d>
        </w:rPr>
        <w:t>–</w:t>
      </w:r>
      <w:r w:rsidR="00284B9D" w:rsidRPr="00C93BBA">
        <w:rPr>
          <w:rFonts w:hint="cs"/>
          <w:b w:val="0"/>
          <w:bCs w:val="0"/>
          <w:caps w:val="0"/>
          <w:spacing w:val="0"/>
          <w:sz w:val="24"/>
          <w:szCs w:val="24"/>
          <w:rtl/>
          <w14:scene3d>
            <w14:camera w14:prst="orthographicFront"/>
            <w14:lightRig w14:rig="threePt" w14:dir="t">
              <w14:rot w14:lat="0" w14:lon="0" w14:rev="0"/>
            </w14:lightRig>
          </w14:scene3d>
        </w:rPr>
        <w:t xml:space="preserve"> ציון האיכות של מציע </w:t>
      </w:r>
      <m:oMath>
        <m:r>
          <m:rPr>
            <m:sty m:val="bi"/>
          </m:rPr>
          <w:rPr>
            <w:rFonts w:ascii="Cambria Math" w:hAnsi="Cambria Math"/>
            <w:caps w:val="0"/>
            <w:spacing w:val="0"/>
            <w:sz w:val="24"/>
            <w:szCs w:val="24"/>
            <w14:scene3d>
              <w14:camera w14:prst="orthographicFront"/>
              <w14:lightRig w14:rig="threePt" w14:dir="t">
                <w14:rot w14:lat="0" w14:lon="0" w14:rev="0"/>
              </w14:lightRig>
            </w14:scene3d>
          </w:rPr>
          <m:t>i</m:t>
        </m:r>
      </m:oMath>
    </w:p>
    <w:p w14:paraId="113F8894" w14:textId="77777777" w:rsidR="00284B9D" w:rsidRPr="00C93BBA" w:rsidRDefault="00CB4994" w:rsidP="00284B9D">
      <w:pPr>
        <w:pStyle w:val="afffc"/>
        <w:numPr>
          <w:ilvl w:val="7"/>
          <w:numId w:val="57"/>
        </w:numPr>
        <w:spacing w:line="360" w:lineRule="auto"/>
        <w:jc w:val="both"/>
        <w:rPr>
          <w:b w:val="0"/>
          <w:bCs w:val="0"/>
          <w:caps w:val="0"/>
          <w:spacing w:val="0"/>
          <w:sz w:val="24"/>
          <w:szCs w:val="24"/>
          <w:rtl/>
          <w14:scene3d>
            <w14:camera w14:prst="orthographicFront"/>
            <w14:lightRig w14:rig="threePt" w14:dir="t">
              <w14:rot w14:lat="0" w14:lon="0" w14:rev="0"/>
            </w14:lightRig>
          </w14:scene3d>
        </w:rPr>
      </w:pPr>
      <m:oMath>
        <m:sSub>
          <m:sSub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Pr>
          <m:e>
            <m:r>
              <m:rPr>
                <m:sty m:val="bi"/>
              </m:rPr>
              <w:rPr>
                <w:rFonts w:ascii="Cambria Math" w:hAnsi="Cambria Math"/>
                <w:caps w:val="0"/>
                <w:spacing w:val="0"/>
                <w:sz w:val="24"/>
                <w:szCs w:val="24"/>
                <w14:scene3d>
                  <w14:camera w14:prst="orthographicFront"/>
                  <w14:lightRig w14:rig="threePt" w14:dir="t">
                    <w14:rot w14:lat="0" w14:lon="0" w14:rev="0"/>
                  </w14:lightRig>
                </w14:scene3d>
              </w:rPr>
              <m:t>TP</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i</m:t>
            </m:r>
          </m:sub>
        </m:sSub>
      </m:oMath>
      <w:r w:rsidR="00284B9D" w:rsidRPr="00C93BBA">
        <w:rPr>
          <w:b w:val="0"/>
          <w:bCs w:val="0"/>
          <w:caps w:val="0"/>
          <w:spacing w:val="0"/>
          <w:sz w:val="24"/>
          <w:szCs w:val="24"/>
          <w:rtl/>
          <w14:scene3d>
            <w14:camera w14:prst="orthographicFront"/>
            <w14:lightRig w14:rig="threePt" w14:dir="t">
              <w14:rot w14:lat="0" w14:lon="0" w14:rev="0"/>
            </w14:lightRig>
          </w14:scene3d>
        </w:rPr>
        <w:t xml:space="preserve"> – </w:t>
      </w:r>
      <w:r w:rsidR="00284B9D" w:rsidRPr="00C93BBA">
        <w:rPr>
          <w:rFonts w:hint="eastAsia"/>
          <w:b w:val="0"/>
          <w:bCs w:val="0"/>
          <w:caps w:val="0"/>
          <w:spacing w:val="0"/>
          <w:sz w:val="24"/>
          <w:szCs w:val="24"/>
          <w:rtl/>
          <w14:scene3d>
            <w14:camera w14:prst="orthographicFront"/>
            <w14:lightRig w14:rig="threePt" w14:dir="t">
              <w14:rot w14:lat="0" w14:lon="0" w14:rev="0"/>
            </w14:lightRig>
          </w14:scene3d>
        </w:rPr>
        <w:t>ציון</w:t>
      </w:r>
      <w:r w:rsidR="00284B9D" w:rsidRPr="00C93BBA">
        <w:rPr>
          <w:b w:val="0"/>
          <w:bCs w:val="0"/>
          <w:caps w:val="0"/>
          <w:spacing w:val="0"/>
          <w:sz w:val="24"/>
          <w:szCs w:val="24"/>
          <w:rtl/>
          <w14:scene3d>
            <w14:camera w14:prst="orthographicFront"/>
            <w14:lightRig w14:rig="threePt" w14:dir="t">
              <w14:rot w14:lat="0" w14:lon="0" w14:rev="0"/>
            </w14:lightRig>
          </w14:scene3d>
        </w:rPr>
        <w:t xml:space="preserve"> </w:t>
      </w:r>
      <w:r w:rsidR="00284B9D" w:rsidRPr="00C93BBA">
        <w:rPr>
          <w:rFonts w:hint="eastAsia"/>
          <w:b w:val="0"/>
          <w:bCs w:val="0"/>
          <w:caps w:val="0"/>
          <w:spacing w:val="0"/>
          <w:sz w:val="24"/>
          <w:szCs w:val="24"/>
          <w:rtl/>
          <w14:scene3d>
            <w14:camera w14:prst="orthographicFront"/>
            <w14:lightRig w14:rig="threePt" w14:dir="t">
              <w14:rot w14:lat="0" w14:lon="0" w14:rev="0"/>
            </w14:lightRig>
          </w14:scene3d>
        </w:rPr>
        <w:t>המחיר</w:t>
      </w:r>
      <w:r w:rsidR="00284B9D" w:rsidRPr="00C93BBA">
        <w:rPr>
          <w:b w:val="0"/>
          <w:bCs w:val="0"/>
          <w:caps w:val="0"/>
          <w:spacing w:val="0"/>
          <w:sz w:val="24"/>
          <w:szCs w:val="24"/>
          <w:rtl/>
          <w14:scene3d>
            <w14:camera w14:prst="orthographicFront"/>
            <w14:lightRig w14:rig="threePt" w14:dir="t">
              <w14:rot w14:lat="0" w14:lon="0" w14:rev="0"/>
            </w14:lightRig>
          </w14:scene3d>
        </w:rPr>
        <w:t xml:space="preserve"> </w:t>
      </w:r>
      <w:r w:rsidR="00284B9D" w:rsidRPr="00C93BBA">
        <w:rPr>
          <w:rFonts w:hint="eastAsia"/>
          <w:b w:val="0"/>
          <w:bCs w:val="0"/>
          <w:caps w:val="0"/>
          <w:spacing w:val="0"/>
          <w:sz w:val="24"/>
          <w:szCs w:val="24"/>
          <w:rtl/>
          <w14:scene3d>
            <w14:camera w14:prst="orthographicFront"/>
            <w14:lightRig w14:rig="threePt" w14:dir="t">
              <w14:rot w14:lat="0" w14:lon="0" w14:rev="0"/>
            </w14:lightRig>
          </w14:scene3d>
        </w:rPr>
        <w:t>של</w:t>
      </w:r>
      <w:r w:rsidR="00284B9D" w:rsidRPr="00C93BBA">
        <w:rPr>
          <w:b w:val="0"/>
          <w:bCs w:val="0"/>
          <w:caps w:val="0"/>
          <w:spacing w:val="0"/>
          <w:sz w:val="24"/>
          <w:szCs w:val="24"/>
          <w:rtl/>
          <w14:scene3d>
            <w14:camera w14:prst="orthographicFront"/>
            <w14:lightRig w14:rig="threePt" w14:dir="t">
              <w14:rot w14:lat="0" w14:lon="0" w14:rev="0"/>
            </w14:lightRig>
          </w14:scene3d>
        </w:rPr>
        <w:t xml:space="preserve"> </w:t>
      </w:r>
      <w:r w:rsidR="00284B9D" w:rsidRPr="00C93BBA">
        <w:rPr>
          <w:rFonts w:hint="eastAsia"/>
          <w:b w:val="0"/>
          <w:bCs w:val="0"/>
          <w:caps w:val="0"/>
          <w:spacing w:val="0"/>
          <w:sz w:val="24"/>
          <w:szCs w:val="24"/>
          <w:rtl/>
          <w14:scene3d>
            <w14:camera w14:prst="orthographicFront"/>
            <w14:lightRig w14:rig="threePt" w14:dir="t">
              <w14:rot w14:lat="0" w14:lon="0" w14:rev="0"/>
            </w14:lightRig>
          </w14:scene3d>
        </w:rPr>
        <w:t>מציע</w:t>
      </w:r>
      <w:r w:rsidR="00284B9D" w:rsidRPr="00C93BBA">
        <w:rPr>
          <w:b w:val="0"/>
          <w:bCs w:val="0"/>
          <w:caps w:val="0"/>
          <w:spacing w:val="0"/>
          <w:sz w:val="24"/>
          <w:szCs w:val="24"/>
          <w:rtl/>
          <w14:scene3d>
            <w14:camera w14:prst="orthographicFront"/>
            <w14:lightRig w14:rig="threePt" w14:dir="t">
              <w14:rot w14:lat="0" w14:lon="0" w14:rev="0"/>
            </w14:lightRig>
          </w14:scene3d>
        </w:rPr>
        <w:t xml:space="preserve"> </w:t>
      </w:r>
      <m:oMath>
        <m:r>
          <m:rPr>
            <m:sty m:val="bi"/>
          </m:rPr>
          <w:rPr>
            <w:rFonts w:ascii="Cambria Math" w:hAnsi="Cambria Math"/>
            <w:caps w:val="0"/>
            <w:spacing w:val="0"/>
            <w:sz w:val="24"/>
            <w:szCs w:val="24"/>
            <w14:scene3d>
              <w14:camera w14:prst="orthographicFront"/>
              <w14:lightRig w14:rig="threePt" w14:dir="t">
                <w14:rot w14:lat="0" w14:lon="0" w14:rev="0"/>
              </w14:lightRig>
            </w14:scene3d>
          </w:rPr>
          <m:t>i</m:t>
        </m:r>
      </m:oMath>
    </w:p>
    <w:p w14:paraId="4D674E1C" w14:textId="77777777" w:rsidR="00284B9D" w:rsidRPr="00C93BBA" w:rsidRDefault="00CB4994" w:rsidP="00284B9D">
      <w:pPr>
        <w:pStyle w:val="afffc"/>
        <w:numPr>
          <w:ilvl w:val="7"/>
          <w:numId w:val="57"/>
        </w:numPr>
        <w:spacing w:line="360" w:lineRule="auto"/>
        <w:jc w:val="both"/>
        <w:rPr>
          <w:b w:val="0"/>
          <w:bCs w:val="0"/>
          <w:caps w:val="0"/>
          <w:spacing w:val="0"/>
          <w:sz w:val="24"/>
          <w:szCs w:val="24"/>
          <w:rtl/>
          <w14:scene3d>
            <w14:camera w14:prst="orthographicFront"/>
            <w14:lightRig w14:rig="threePt" w14:dir="t">
              <w14:rot w14:lat="0" w14:lon="0" w14:rev="0"/>
            </w14:lightRig>
          </w14:scene3d>
        </w:rPr>
      </w:pPr>
      <m:oMath>
        <m:sSub>
          <m:sSub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Pr>
          <m:e>
            <m:r>
              <m:rPr>
                <m:sty m:val="bi"/>
              </m:rPr>
              <w:rPr>
                <w:rFonts w:ascii="Cambria Math" w:hAnsi="Cambria Math"/>
                <w:caps w:val="0"/>
                <w:spacing w:val="0"/>
                <w:sz w:val="24"/>
                <w:szCs w:val="24"/>
                <w14:scene3d>
                  <w14:camera w14:prst="orthographicFront"/>
                  <w14:lightRig w14:rig="threePt" w14:dir="t">
                    <w14:rot w14:lat="0" w14:lon="0" w14:rev="0"/>
                  </w14:lightRig>
                </w14:scene3d>
              </w:rPr>
              <m:t>W</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q</m:t>
            </m:r>
          </m:sub>
        </m:sSub>
      </m:oMath>
      <w:r w:rsidR="00284B9D" w:rsidRPr="00C93BBA">
        <w:rPr>
          <w:rFonts w:hint="cs"/>
          <w:b w:val="0"/>
          <w:bCs w:val="0"/>
          <w:caps w:val="0"/>
          <w:spacing w:val="0"/>
          <w:sz w:val="24"/>
          <w:szCs w:val="24"/>
          <w:rtl/>
          <w14:scene3d>
            <w14:camera w14:prst="orthographicFront"/>
            <w14:lightRig w14:rig="threePt" w14:dir="t">
              <w14:rot w14:lat="0" w14:lon="0" w14:rev="0"/>
            </w14:lightRig>
          </w14:scene3d>
        </w:rPr>
        <w:t xml:space="preserve"> </w:t>
      </w:r>
      <w:r w:rsidR="00284B9D" w:rsidRPr="00C93BBA">
        <w:rPr>
          <w:b w:val="0"/>
          <w:bCs w:val="0"/>
          <w:caps w:val="0"/>
          <w:spacing w:val="0"/>
          <w:sz w:val="24"/>
          <w:szCs w:val="24"/>
          <w:rtl/>
          <w14:scene3d>
            <w14:camera w14:prst="orthographicFront"/>
            <w14:lightRig w14:rig="threePt" w14:dir="t">
              <w14:rot w14:lat="0" w14:lon="0" w14:rev="0"/>
            </w14:lightRig>
          </w14:scene3d>
        </w:rPr>
        <w:t>–</w:t>
      </w:r>
      <w:r w:rsidR="00284B9D" w:rsidRPr="00C93BBA">
        <w:rPr>
          <w:rFonts w:hint="cs"/>
          <w:b w:val="0"/>
          <w:bCs w:val="0"/>
          <w:caps w:val="0"/>
          <w:spacing w:val="0"/>
          <w:sz w:val="24"/>
          <w:szCs w:val="24"/>
          <w:rtl/>
          <w14:scene3d>
            <w14:camera w14:prst="orthographicFront"/>
            <w14:lightRig w14:rig="threePt" w14:dir="t">
              <w14:rot w14:lat="0" w14:lon="0" w14:rev="0"/>
            </w14:lightRig>
          </w14:scene3d>
        </w:rPr>
        <w:t xml:space="preserve"> משקל האיכות </w:t>
      </w:r>
      <w:r w:rsidR="00284B9D" w:rsidRPr="00C93BBA">
        <w:rPr>
          <w:b w:val="0"/>
          <w:bCs w:val="0"/>
          <w:caps w:val="0"/>
          <w:spacing w:val="0"/>
          <w:sz w:val="24"/>
          <w:szCs w:val="24"/>
          <w:rtl/>
          <w14:scene3d>
            <w14:camera w14:prst="orthographicFront"/>
            <w14:lightRig w14:rig="threePt" w14:dir="t">
              <w14:rot w14:lat="0" w14:lon="0" w14:rev="0"/>
            </w14:lightRig>
          </w14:scene3d>
        </w:rPr>
        <w:t>–</w:t>
      </w:r>
      <w:r w:rsidR="00284B9D" w:rsidRPr="00C93BBA">
        <w:rPr>
          <w:rFonts w:hint="cs"/>
          <w:b w:val="0"/>
          <w:bCs w:val="0"/>
          <w:caps w:val="0"/>
          <w:spacing w:val="0"/>
          <w:sz w:val="24"/>
          <w:szCs w:val="24"/>
          <w:rtl/>
          <w14:scene3d>
            <w14:camera w14:prst="orthographicFront"/>
            <w14:lightRig w14:rig="threePt" w14:dir="t">
              <w14:rot w14:lat="0" w14:lon="0" w14:rev="0"/>
            </w14:lightRig>
          </w14:scene3d>
        </w:rPr>
        <w:t xml:space="preserve"> 0.3</w:t>
      </w:r>
    </w:p>
    <w:p w14:paraId="0F2C78CB" w14:textId="77777777" w:rsidR="00284B9D" w:rsidRPr="00C93BBA" w:rsidRDefault="00CB4994" w:rsidP="00284B9D">
      <w:pPr>
        <w:pStyle w:val="afffc"/>
        <w:numPr>
          <w:ilvl w:val="7"/>
          <w:numId w:val="57"/>
        </w:numPr>
        <w:spacing w:line="360" w:lineRule="auto"/>
        <w:jc w:val="both"/>
        <w:rPr>
          <w:b w:val="0"/>
          <w:bCs w:val="0"/>
          <w:caps w:val="0"/>
          <w:spacing w:val="0"/>
          <w:sz w:val="24"/>
          <w:szCs w:val="24"/>
          <w:rtl/>
          <w14:scene3d>
            <w14:camera w14:prst="orthographicFront"/>
            <w14:lightRig w14:rig="threePt" w14:dir="t">
              <w14:rot w14:lat="0" w14:lon="0" w14:rev="0"/>
            </w14:lightRig>
          </w14:scene3d>
        </w:rPr>
      </w:pPr>
      <m:oMath>
        <m:sSub>
          <m:sSub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Pr>
          <m:e>
            <m:r>
              <m:rPr>
                <m:sty m:val="bi"/>
              </m:rPr>
              <w:rPr>
                <w:rFonts w:ascii="Cambria Math" w:hAnsi="Cambria Math"/>
                <w:caps w:val="0"/>
                <w:spacing w:val="0"/>
                <w:sz w:val="24"/>
                <w:szCs w:val="24"/>
                <w14:scene3d>
                  <w14:camera w14:prst="orthographicFront"/>
                  <w14:lightRig w14:rig="threePt" w14:dir="t">
                    <w14:rot w14:lat="0" w14:lon="0" w14:rev="0"/>
                  </w14:lightRig>
                </w14:scene3d>
              </w:rPr>
              <m:t>W</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p</m:t>
            </m:r>
          </m:sub>
        </m:sSub>
      </m:oMath>
      <w:r w:rsidR="00284B9D" w:rsidRPr="00C93BBA">
        <w:rPr>
          <w:rFonts w:hint="cs"/>
          <w:b w:val="0"/>
          <w:bCs w:val="0"/>
          <w:caps w:val="0"/>
          <w:spacing w:val="0"/>
          <w:sz w:val="24"/>
          <w:szCs w:val="24"/>
          <w:rtl/>
          <w14:scene3d>
            <w14:camera w14:prst="orthographicFront"/>
            <w14:lightRig w14:rig="threePt" w14:dir="t">
              <w14:rot w14:lat="0" w14:lon="0" w14:rev="0"/>
            </w14:lightRig>
          </w14:scene3d>
        </w:rPr>
        <w:t xml:space="preserve"> </w:t>
      </w:r>
      <w:r w:rsidR="00284B9D" w:rsidRPr="00C93BBA">
        <w:rPr>
          <w:b w:val="0"/>
          <w:bCs w:val="0"/>
          <w:caps w:val="0"/>
          <w:spacing w:val="0"/>
          <w:sz w:val="24"/>
          <w:szCs w:val="24"/>
          <w:rtl/>
          <w14:scene3d>
            <w14:camera w14:prst="orthographicFront"/>
            <w14:lightRig w14:rig="threePt" w14:dir="t">
              <w14:rot w14:lat="0" w14:lon="0" w14:rev="0"/>
            </w14:lightRig>
          </w14:scene3d>
        </w:rPr>
        <w:t>–</w:t>
      </w:r>
      <w:r w:rsidR="00284B9D" w:rsidRPr="00C93BBA">
        <w:rPr>
          <w:rFonts w:hint="cs"/>
          <w:b w:val="0"/>
          <w:bCs w:val="0"/>
          <w:caps w:val="0"/>
          <w:spacing w:val="0"/>
          <w:sz w:val="24"/>
          <w:szCs w:val="24"/>
          <w:rtl/>
          <w14:scene3d>
            <w14:camera w14:prst="orthographicFront"/>
            <w14:lightRig w14:rig="threePt" w14:dir="t">
              <w14:rot w14:lat="0" w14:lon="0" w14:rev="0"/>
            </w14:lightRig>
          </w14:scene3d>
        </w:rPr>
        <w:t xml:space="preserve"> משקל המחיר </w:t>
      </w:r>
      <w:r w:rsidR="00284B9D" w:rsidRPr="00C93BBA">
        <w:rPr>
          <w:b w:val="0"/>
          <w:bCs w:val="0"/>
          <w:caps w:val="0"/>
          <w:spacing w:val="0"/>
          <w:sz w:val="24"/>
          <w:szCs w:val="24"/>
          <w:rtl/>
          <w14:scene3d>
            <w14:camera w14:prst="orthographicFront"/>
            <w14:lightRig w14:rig="threePt" w14:dir="t">
              <w14:rot w14:lat="0" w14:lon="0" w14:rev="0"/>
            </w14:lightRig>
          </w14:scene3d>
        </w:rPr>
        <w:t>–</w:t>
      </w:r>
      <w:r w:rsidR="00284B9D" w:rsidRPr="00C93BBA">
        <w:rPr>
          <w:rFonts w:hint="cs"/>
          <w:b w:val="0"/>
          <w:bCs w:val="0"/>
          <w:caps w:val="0"/>
          <w:spacing w:val="0"/>
          <w:sz w:val="24"/>
          <w:szCs w:val="24"/>
          <w:rtl/>
          <w14:scene3d>
            <w14:camera w14:prst="orthographicFront"/>
            <w14:lightRig w14:rig="threePt" w14:dir="t">
              <w14:rot w14:lat="0" w14:lon="0" w14:rev="0"/>
            </w14:lightRig>
          </w14:scene3d>
        </w:rPr>
        <w:t xml:space="preserve"> 0.7</w:t>
      </w:r>
    </w:p>
    <w:p w14:paraId="3822B773" w14:textId="77777777" w:rsidR="00284B9D" w:rsidRPr="005810D9" w:rsidRDefault="00CB4994" w:rsidP="00284B9D">
      <w:pPr>
        <w:pStyle w:val="5-"/>
        <w:rPr>
          <w:rFonts w:ascii="Cambria Math" w:hAnsi="Cambria Math"/>
          <w:b/>
          <w:bCs/>
          <w:rtl/>
        </w:rPr>
      </w:pPr>
      <m:oMathPara>
        <m:oMath>
          <m:sSub>
            <m:sSubPr>
              <m:ctrlPr>
                <w:rPr>
                  <w:rFonts w:ascii="Cambria Math" w:hAnsi="Cambria Math"/>
                  <w:b/>
                  <w:bCs/>
                </w:rPr>
              </m:ctrlPr>
            </m:sSubPr>
            <m:e>
              <m:r>
                <m:rPr>
                  <m:sty m:val="bi"/>
                </m:rPr>
                <w:rPr>
                  <w:rFonts w:ascii="Cambria Math" w:hAnsi="Cambria Math"/>
                </w:rPr>
                <m:t>G</m:t>
              </m:r>
            </m:e>
            <m:sub>
              <m:r>
                <m:rPr>
                  <m:sty m:val="bi"/>
                </m:rPr>
                <w:rPr>
                  <w:rFonts w:ascii="Cambria Math" w:hAnsi="Cambria Math"/>
                </w:rPr>
                <m:t>i</m:t>
              </m:r>
            </m:sub>
          </m:sSub>
          <m:r>
            <m:rPr>
              <m:sty m:val="b"/>
            </m:rPr>
            <w:rPr>
              <w:rFonts w:ascii="Cambria Math" w:hAnsi="Cambria Math"/>
            </w:rPr>
            <m:t>=</m:t>
          </m:r>
          <m:sSubSup>
            <m:sSubSupPr>
              <m:ctrlPr>
                <w:rPr>
                  <w:rFonts w:ascii="Cambria Math" w:hAnsi="Cambria Math"/>
                  <w:b/>
                  <w:bCs/>
                </w:rPr>
              </m:ctrlPr>
            </m:sSubSupPr>
            <m:e>
              <m:r>
                <m:rPr>
                  <m:sty m:val="bi"/>
                </m:rPr>
                <w:rPr>
                  <w:rFonts w:ascii="Cambria Math" w:hAnsi="Cambria Math"/>
                </w:rPr>
                <m:t>Q</m:t>
              </m:r>
            </m:e>
            <m:sub>
              <m:r>
                <m:rPr>
                  <m:sty m:val="bi"/>
                </m:rPr>
                <w:rPr>
                  <w:rFonts w:ascii="Cambria Math" w:hAnsi="Cambria Math"/>
                </w:rPr>
                <m:t>i</m:t>
              </m:r>
            </m:sub>
            <m:sup>
              <m:sSub>
                <m:sSubPr>
                  <m:ctrlPr>
                    <w:rPr>
                      <w:rFonts w:ascii="Cambria Math" w:hAnsi="Cambria Math"/>
                      <w:b/>
                      <w:bCs/>
                    </w:rPr>
                  </m:ctrlPr>
                </m:sSubPr>
                <m:e>
                  <m:r>
                    <m:rPr>
                      <m:sty m:val="bi"/>
                    </m:rPr>
                    <w:rPr>
                      <w:rFonts w:ascii="Cambria Math" w:hAnsi="Cambria Math"/>
                    </w:rPr>
                    <m:t>W</m:t>
                  </m:r>
                </m:e>
                <m:sub>
                  <m:r>
                    <m:rPr>
                      <m:sty m:val="bi"/>
                    </m:rPr>
                    <w:rPr>
                      <w:rFonts w:ascii="Cambria Math" w:hAnsi="Cambria Math"/>
                    </w:rPr>
                    <m:t>q</m:t>
                  </m:r>
                </m:sub>
              </m:sSub>
            </m:sup>
          </m:sSubSup>
          <m:r>
            <m:rPr>
              <m:sty m:val="b"/>
            </m:rPr>
            <w:rPr>
              <w:rFonts w:ascii="Cambria Math" w:hAnsi="Cambria Math"/>
            </w:rPr>
            <m:t>×</m:t>
          </m:r>
          <m:sSubSup>
            <m:sSubSupPr>
              <m:ctrlPr>
                <w:rPr>
                  <w:rFonts w:ascii="Cambria Math" w:hAnsi="Cambria Math"/>
                  <w:b/>
                  <w:bCs/>
                </w:rPr>
              </m:ctrlPr>
            </m:sSubSupPr>
            <m:e>
              <m:r>
                <m:rPr>
                  <m:sty m:val="bi"/>
                </m:rPr>
                <w:rPr>
                  <w:rFonts w:ascii="Cambria Math" w:hAnsi="Cambria Math"/>
                </w:rPr>
                <m:t>TP</m:t>
              </m:r>
            </m:e>
            <m:sub>
              <m:r>
                <m:rPr>
                  <m:sty m:val="bi"/>
                </m:rPr>
                <w:rPr>
                  <w:rFonts w:ascii="Cambria Math" w:hAnsi="Cambria Math"/>
                </w:rPr>
                <m:t>i</m:t>
              </m:r>
            </m:sub>
            <m:sup>
              <m:sSub>
                <m:sSubPr>
                  <m:ctrlPr>
                    <w:rPr>
                      <w:rFonts w:ascii="Cambria Math" w:hAnsi="Cambria Math"/>
                      <w:b/>
                      <w:bCs/>
                    </w:rPr>
                  </m:ctrlPr>
                </m:sSubPr>
                <m:e>
                  <m:r>
                    <m:rPr>
                      <m:sty m:val="bi"/>
                    </m:rPr>
                    <w:rPr>
                      <w:rFonts w:ascii="Cambria Math" w:hAnsi="Cambria Math"/>
                    </w:rPr>
                    <m:t>W</m:t>
                  </m:r>
                </m:e>
                <m:sub>
                  <m:r>
                    <m:rPr>
                      <m:sty m:val="bi"/>
                    </m:rPr>
                    <w:rPr>
                      <w:rFonts w:ascii="Cambria Math" w:hAnsi="Cambria Math"/>
                    </w:rPr>
                    <m:t>p</m:t>
                  </m:r>
                </m:sub>
              </m:sSub>
            </m:sup>
          </m:sSubSup>
          <m:r>
            <m:rPr>
              <m:sty m:val="b"/>
            </m:rPr>
            <w:rPr>
              <w:rFonts w:ascii="Cambria Math" w:hAnsi="Cambria Math"/>
            </w:rPr>
            <m:t>=</m:t>
          </m:r>
          <m:sSubSup>
            <m:sSubSupPr>
              <m:ctrlPr>
                <w:rPr>
                  <w:rFonts w:ascii="Cambria Math" w:hAnsi="Cambria Math"/>
                  <w:b/>
                  <w:bCs/>
                </w:rPr>
              </m:ctrlPr>
            </m:sSubSupPr>
            <m:e>
              <m:r>
                <m:rPr>
                  <m:sty m:val="bi"/>
                </m:rPr>
                <w:rPr>
                  <w:rFonts w:ascii="Cambria Math" w:hAnsi="Cambria Math"/>
                </w:rPr>
                <m:t>Q</m:t>
              </m:r>
            </m:e>
            <m:sub>
              <m:r>
                <m:rPr>
                  <m:sty m:val="bi"/>
                </m:rPr>
                <w:rPr>
                  <w:rFonts w:ascii="Cambria Math" w:hAnsi="Cambria Math"/>
                </w:rPr>
                <m:t>i</m:t>
              </m:r>
            </m:sub>
            <m:sup>
              <m:r>
                <m:rPr>
                  <m:sty m:val="b"/>
                </m:rPr>
                <w:rPr>
                  <w:rFonts w:ascii="Cambria Math" w:hAnsi="Cambria Math"/>
                </w:rPr>
                <m:t>0.3</m:t>
              </m:r>
            </m:sup>
          </m:sSubSup>
          <m:r>
            <m:rPr>
              <m:sty m:val="b"/>
            </m:rPr>
            <w:rPr>
              <w:rFonts w:ascii="Cambria Math" w:hAnsi="Cambria Math"/>
            </w:rPr>
            <m:t>×</m:t>
          </m:r>
          <m:sSubSup>
            <m:sSubSupPr>
              <m:ctrlPr>
                <w:rPr>
                  <w:rFonts w:ascii="Cambria Math" w:hAnsi="Cambria Math"/>
                  <w:b/>
                  <w:bCs/>
                </w:rPr>
              </m:ctrlPr>
            </m:sSubSupPr>
            <m:e>
              <m:r>
                <m:rPr>
                  <m:sty m:val="bi"/>
                </m:rPr>
                <w:rPr>
                  <w:rFonts w:ascii="Cambria Math" w:hAnsi="Cambria Math"/>
                </w:rPr>
                <m:t>TP</m:t>
              </m:r>
            </m:e>
            <m:sub>
              <m:r>
                <m:rPr>
                  <m:sty m:val="bi"/>
                </m:rPr>
                <w:rPr>
                  <w:rFonts w:ascii="Cambria Math" w:hAnsi="Cambria Math"/>
                </w:rPr>
                <m:t>i</m:t>
              </m:r>
            </m:sub>
            <m:sup>
              <m:r>
                <m:rPr>
                  <m:sty m:val="b"/>
                </m:rPr>
                <w:rPr>
                  <w:rFonts w:ascii="Cambria Math" w:hAnsi="Cambria Math"/>
                </w:rPr>
                <m:t>0.7</m:t>
              </m:r>
            </m:sup>
          </m:sSubSup>
        </m:oMath>
      </m:oMathPara>
    </w:p>
    <w:p w14:paraId="26E476FE" w14:textId="77777777" w:rsidR="00284B9D" w:rsidRPr="00C93BBA" w:rsidRDefault="00284B9D" w:rsidP="00284B9D">
      <w:pPr>
        <w:pStyle w:val="afffc"/>
        <w:numPr>
          <w:ilvl w:val="5"/>
          <w:numId w:val="57"/>
        </w:numPr>
        <w:spacing w:line="360" w:lineRule="auto"/>
        <w:ind w:hanging="1262"/>
        <w:jc w:val="both"/>
        <w:rPr>
          <w:sz w:val="24"/>
          <w:szCs w:val="24"/>
          <w:rtl/>
        </w:rPr>
      </w:pPr>
      <w:r w:rsidRPr="00051339">
        <w:rPr>
          <w:rFonts w:hint="cs"/>
          <w:caps w:val="0"/>
          <w:spacing w:val="0"/>
          <w:sz w:val="24"/>
          <w:szCs w:val="24"/>
          <w:rtl/>
          <w14:scene3d>
            <w14:camera w14:prst="orthographicFront"/>
            <w14:lightRig w14:rig="threePt" w14:dir="t">
              <w14:rot w14:lat="0" w14:lon="0" w14:rev="0"/>
            </w14:lightRig>
          </w14:scene3d>
        </w:rPr>
        <w:lastRenderedPageBreak/>
        <w:t>ככל</w:t>
      </w:r>
      <w:r w:rsidRPr="00051339">
        <w:rPr>
          <w:caps w:val="0"/>
          <w:spacing w:val="0"/>
          <w:sz w:val="24"/>
          <w:szCs w:val="24"/>
          <w:rtl/>
          <w14:scene3d>
            <w14:camera w14:prst="orthographicFront"/>
            <w14:lightRig w14:rig="threePt" w14:dir="t">
              <w14:rot w14:lat="0" w14:lon="0" w14:rev="0"/>
            </w14:lightRig>
          </w14:scene3d>
        </w:rPr>
        <w:t xml:space="preserve"> </w:t>
      </w:r>
      <w:r w:rsidRPr="00051339">
        <w:rPr>
          <w:rFonts w:hint="cs"/>
          <w:caps w:val="0"/>
          <w:spacing w:val="0"/>
          <w:sz w:val="24"/>
          <w:szCs w:val="24"/>
          <w:rtl/>
          <w14:scene3d>
            <w14:camera w14:prst="orthographicFront"/>
            <w14:lightRig w14:rig="threePt" w14:dir="t">
              <w14:rot w14:lat="0" w14:lon="0" w14:rev="0"/>
            </w14:lightRig>
          </w14:scene3d>
        </w:rPr>
        <w:t xml:space="preserve">שקיימות </w:t>
      </w:r>
      <w:r w:rsidRPr="00051339">
        <w:rPr>
          <w:caps w:val="0"/>
          <w:spacing w:val="0"/>
          <w:sz w:val="24"/>
          <w:szCs w:val="24"/>
          <w:rtl/>
          <w14:scene3d>
            <w14:camera w14:prst="orthographicFront"/>
            <w14:lightRig w14:rig="threePt" w14:dir="t">
              <w14:rot w14:lat="0" w14:lon="0" w14:rev="0"/>
            </w14:lightRig>
          </w14:scene3d>
        </w:rPr>
        <w:t>מספר הצעות</w:t>
      </w:r>
      <w:r w:rsidRPr="00051339">
        <w:rPr>
          <w:rFonts w:hint="cs"/>
          <w:caps w:val="0"/>
          <w:spacing w:val="0"/>
          <w:sz w:val="24"/>
          <w:szCs w:val="24"/>
          <w:rtl/>
          <w14:scene3d>
            <w14:camera w14:prst="orthographicFront"/>
            <w14:lightRig w14:rig="threePt" w14:dir="t">
              <w14:rot w14:lat="0" w14:lon="0" w14:rev="0"/>
            </w14:lightRig>
          </w14:scene3d>
        </w:rPr>
        <w:t xml:space="preserve"> בעלות</w:t>
      </w:r>
      <w:r w:rsidRPr="00051339">
        <w:rPr>
          <w:caps w:val="0"/>
          <w:spacing w:val="0"/>
          <w:sz w:val="24"/>
          <w:szCs w:val="24"/>
          <w:rtl/>
          <w14:scene3d>
            <w14:camera w14:prst="orthographicFront"/>
            <w14:lightRig w14:rig="threePt" w14:dir="t">
              <w14:rot w14:lat="0" w14:lon="0" w14:rev="0"/>
            </w14:lightRig>
          </w14:scene3d>
        </w:rPr>
        <w:t xml:space="preserve"> </w:t>
      </w:r>
      <w:r w:rsidRPr="00051339">
        <w:rPr>
          <w:rFonts w:hint="eastAsia"/>
          <w:caps w:val="0"/>
          <w:spacing w:val="0"/>
          <w:sz w:val="24"/>
          <w:szCs w:val="24"/>
          <w:rtl/>
          <w14:scene3d>
            <w14:camera w14:prst="orthographicFront"/>
            <w14:lightRig w14:rig="threePt" w14:dir="t">
              <w14:rot w14:lat="0" w14:lon="0" w14:rev="0"/>
            </w14:lightRig>
          </w14:scene3d>
        </w:rPr>
        <w:t>ציון</w:t>
      </w:r>
      <w:r w:rsidRPr="00051339">
        <w:rPr>
          <w:caps w:val="0"/>
          <w:spacing w:val="0"/>
          <w:sz w:val="24"/>
          <w:szCs w:val="24"/>
          <w:rtl/>
          <w14:scene3d>
            <w14:camera w14:prst="orthographicFront"/>
            <w14:lightRig w14:rig="threePt" w14:dir="t">
              <w14:rot w14:lat="0" w14:lon="0" w14:rev="0"/>
            </w14:lightRig>
          </w14:scene3d>
        </w:rPr>
        <w:t xml:space="preserve"> </w:t>
      </w:r>
      <w:r w:rsidRPr="00051339">
        <w:rPr>
          <w:rFonts w:hint="eastAsia"/>
          <w:caps w:val="0"/>
          <w:spacing w:val="0"/>
          <w:sz w:val="24"/>
          <w:szCs w:val="24"/>
          <w:rtl/>
          <w14:scene3d>
            <w14:camera w14:prst="orthographicFront"/>
            <w14:lightRig w14:rig="threePt" w14:dir="t">
              <w14:rot w14:lat="0" w14:lon="0" w14:rev="0"/>
            </w14:lightRig>
          </w14:scene3d>
        </w:rPr>
        <w:t>משוקלל</w:t>
      </w:r>
      <w:r w:rsidRPr="00051339">
        <w:rPr>
          <w:caps w:val="0"/>
          <w:spacing w:val="0"/>
          <w:sz w:val="24"/>
          <w:szCs w:val="24"/>
          <w:rtl/>
          <w14:scene3d>
            <w14:camera w14:prst="orthographicFront"/>
            <w14:lightRig w14:rig="threePt" w14:dir="t">
              <w14:rot w14:lat="0" w14:lon="0" w14:rev="0"/>
            </w14:lightRig>
          </w14:scene3d>
        </w:rPr>
        <w:t xml:space="preserve"> </w:t>
      </w:r>
      <w:r w:rsidRPr="00051339">
        <w:rPr>
          <w:rFonts w:hint="eastAsia"/>
          <w:caps w:val="0"/>
          <w:spacing w:val="0"/>
          <w:sz w:val="24"/>
          <w:szCs w:val="24"/>
          <w:rtl/>
          <w14:scene3d>
            <w14:camera w14:prst="orthographicFront"/>
            <w14:lightRig w14:rig="threePt" w14:dir="t">
              <w14:rot w14:lat="0" w14:lon="0" w14:rev="0"/>
            </w14:lightRig>
          </w14:scene3d>
        </w:rPr>
        <w:t>זהה</w:t>
      </w:r>
      <w:r w:rsidRPr="00051339">
        <w:rPr>
          <w:rFonts w:hint="cs"/>
          <w:caps w:val="0"/>
          <w:spacing w:val="0"/>
          <w:sz w:val="24"/>
          <w:szCs w:val="24"/>
          <w:rtl/>
          <w14:scene3d>
            <w14:camera w14:prst="orthographicFront"/>
            <w14:lightRig w14:rig="threePt" w14:dir="t">
              <w14:rot w14:lat="0" w14:lon="0" w14:rev="0"/>
            </w14:lightRig>
          </w14:scene3d>
        </w:rPr>
        <w:t xml:space="preserve"> שמדורגות במקומות הראשון או השני</w:t>
      </w:r>
      <w:r w:rsidRPr="00051339">
        <w:rPr>
          <w:caps w:val="0"/>
          <w:spacing w:val="0"/>
          <w:sz w:val="24"/>
          <w:szCs w:val="24"/>
          <w:rtl/>
          <w14:scene3d>
            <w14:camera w14:prst="orthographicFront"/>
            <w14:lightRig w14:rig="threePt" w14:dir="t">
              <w14:rot w14:lat="0" w14:lon="0" w14:rev="0"/>
            </w14:lightRig>
          </w14:scene3d>
        </w:rPr>
        <w:t>, יפעל עורך המכרז לפי סדר הפעולות הבא עד לבחירת זוכה</w:t>
      </w:r>
      <w:r w:rsidRPr="00C93BBA">
        <w:rPr>
          <w:sz w:val="24"/>
          <w:szCs w:val="24"/>
          <w:rtl/>
        </w:rPr>
        <w:t>:</w:t>
      </w:r>
    </w:p>
    <w:p w14:paraId="25B5BB4D" w14:textId="77777777" w:rsidR="00284B9D" w:rsidRPr="00051339" w:rsidRDefault="00284B9D" w:rsidP="00284B9D">
      <w:pPr>
        <w:pStyle w:val="afffc"/>
        <w:numPr>
          <w:ilvl w:val="6"/>
          <w:numId w:val="57"/>
        </w:numPr>
        <w:spacing w:line="360" w:lineRule="auto"/>
        <w:ind w:left="4025" w:hanging="1417"/>
        <w:jc w:val="both"/>
        <w:rPr>
          <w:b w:val="0"/>
          <w:bCs w:val="0"/>
          <w:caps w:val="0"/>
          <w:spacing w:val="0"/>
          <w:sz w:val="24"/>
          <w:szCs w:val="24"/>
          <w14:scene3d>
            <w14:camera w14:prst="orthographicFront"/>
            <w14:lightRig w14:rig="threePt" w14:dir="t">
              <w14:rot w14:lat="0" w14:lon="0" w14:rev="0"/>
            </w14:lightRig>
          </w14:scene3d>
        </w:rPr>
      </w:pPr>
      <w:r w:rsidRPr="00051339">
        <w:rPr>
          <w:b w:val="0"/>
          <w:bCs w:val="0"/>
          <w:caps w:val="0"/>
          <w:spacing w:val="0"/>
          <w:sz w:val="24"/>
          <w:szCs w:val="24"/>
          <w:rtl/>
          <w14:scene3d>
            <w14:camera w14:prst="orthographicFront"/>
            <w14:lightRig w14:rig="threePt" w14:dir="t">
              <w14:rot w14:lat="0" w14:lon="0" w14:rev="0"/>
            </w14:lightRig>
          </w14:scene3d>
        </w:rPr>
        <w:t>יפעל בהתאם להוראות ס' 2ב לחוק חובת המכרזים בדבר "עסק בשליטת אישה" כהגדרתו שם, וזאת בתנאי שמציע במכרז הגיש בקשה ועומד בדרישות החוק.</w:t>
      </w:r>
    </w:p>
    <w:p w14:paraId="47DF4852" w14:textId="77777777" w:rsidR="00284B9D" w:rsidRPr="00051339" w:rsidRDefault="00284B9D" w:rsidP="00284B9D">
      <w:pPr>
        <w:pStyle w:val="afffc"/>
        <w:numPr>
          <w:ilvl w:val="6"/>
          <w:numId w:val="57"/>
        </w:numPr>
        <w:spacing w:line="360" w:lineRule="auto"/>
        <w:ind w:left="4025" w:hanging="1417"/>
        <w:jc w:val="both"/>
        <w:rPr>
          <w:b w:val="0"/>
          <w:bCs w:val="0"/>
          <w:caps w:val="0"/>
          <w:spacing w:val="0"/>
          <w:sz w:val="24"/>
          <w:szCs w:val="24"/>
          <w14:scene3d>
            <w14:camera w14:prst="orthographicFront"/>
            <w14:lightRig w14:rig="threePt" w14:dir="t">
              <w14:rot w14:lat="0" w14:lon="0" w14:rev="0"/>
            </w14:lightRig>
          </w14:scene3d>
        </w:rPr>
      </w:pPr>
      <w:r w:rsidRPr="00051339">
        <w:rPr>
          <w:rFonts w:hint="eastAsia"/>
          <w:b w:val="0"/>
          <w:bCs w:val="0"/>
          <w:caps w:val="0"/>
          <w:spacing w:val="0"/>
          <w:sz w:val="24"/>
          <w:szCs w:val="24"/>
          <w:rtl/>
          <w14:scene3d>
            <w14:camera w14:prst="orthographicFront"/>
            <w14:lightRig w14:rig="threePt" w14:dir="t">
              <w14:rot w14:lat="0" w14:lon="0" w14:rev="0"/>
            </w14:lightRig>
          </w14:scene3d>
        </w:rPr>
        <w:t>יבחר</w:t>
      </w:r>
      <w:r w:rsidRPr="00051339">
        <w:rPr>
          <w:b w:val="0"/>
          <w:bCs w:val="0"/>
          <w:caps w:val="0"/>
          <w:spacing w:val="0"/>
          <w:sz w:val="24"/>
          <w:szCs w:val="24"/>
          <w:rtl/>
          <w14:scene3d>
            <w14:camera w14:prst="orthographicFront"/>
            <w14:lightRig w14:rig="threePt" w14:dir="t">
              <w14:rot w14:lat="0" w14:lon="0" w14:rev="0"/>
            </w14:lightRig>
          </w14:scene3d>
        </w:rPr>
        <w:t xml:space="preserve"> </w:t>
      </w:r>
      <w:r w:rsidRPr="00051339">
        <w:rPr>
          <w:rFonts w:hint="eastAsia"/>
          <w:b w:val="0"/>
          <w:bCs w:val="0"/>
          <w:caps w:val="0"/>
          <w:spacing w:val="0"/>
          <w:sz w:val="24"/>
          <w:szCs w:val="24"/>
          <w:rtl/>
          <w14:scene3d>
            <w14:camera w14:prst="orthographicFront"/>
            <w14:lightRig w14:rig="threePt" w14:dir="t">
              <w14:rot w14:lat="0" w14:lon="0" w14:rev="0"/>
            </w14:lightRig>
          </w14:scene3d>
        </w:rPr>
        <w:t>בהצעה</w:t>
      </w:r>
      <w:r w:rsidRPr="00051339">
        <w:rPr>
          <w:b w:val="0"/>
          <w:bCs w:val="0"/>
          <w:caps w:val="0"/>
          <w:spacing w:val="0"/>
          <w:sz w:val="24"/>
          <w:szCs w:val="24"/>
          <w:rtl/>
          <w14:scene3d>
            <w14:camera w14:prst="orthographicFront"/>
            <w14:lightRig w14:rig="threePt" w14:dir="t">
              <w14:rot w14:lat="0" w14:lon="0" w14:rev="0"/>
            </w14:lightRig>
          </w14:scene3d>
        </w:rPr>
        <w:t xml:space="preserve"> </w:t>
      </w:r>
      <w:r w:rsidRPr="00051339">
        <w:rPr>
          <w:rFonts w:hint="eastAsia"/>
          <w:b w:val="0"/>
          <w:bCs w:val="0"/>
          <w:caps w:val="0"/>
          <w:spacing w:val="0"/>
          <w:sz w:val="24"/>
          <w:szCs w:val="24"/>
          <w:rtl/>
          <w14:scene3d>
            <w14:camera w14:prst="orthographicFront"/>
            <w14:lightRig w14:rig="threePt" w14:dir="t">
              <w14:rot w14:lat="0" w14:lon="0" w14:rev="0"/>
            </w14:lightRig>
          </w14:scene3d>
        </w:rPr>
        <w:t>עם</w:t>
      </w:r>
      <w:r w:rsidRPr="00051339">
        <w:rPr>
          <w:b w:val="0"/>
          <w:bCs w:val="0"/>
          <w:caps w:val="0"/>
          <w:spacing w:val="0"/>
          <w:sz w:val="24"/>
          <w:szCs w:val="24"/>
          <w:rtl/>
          <w14:scene3d>
            <w14:camera w14:prst="orthographicFront"/>
            <w14:lightRig w14:rig="threePt" w14:dir="t">
              <w14:rot w14:lat="0" w14:lon="0" w14:rev="0"/>
            </w14:lightRig>
          </w14:scene3d>
        </w:rPr>
        <w:t xml:space="preserve"> </w:t>
      </w:r>
      <w:r w:rsidRPr="00051339">
        <w:rPr>
          <w:rFonts w:hint="eastAsia"/>
          <w:b w:val="0"/>
          <w:bCs w:val="0"/>
          <w:caps w:val="0"/>
          <w:spacing w:val="0"/>
          <w:sz w:val="24"/>
          <w:szCs w:val="24"/>
          <w:rtl/>
          <w14:scene3d>
            <w14:camera w14:prst="orthographicFront"/>
            <w14:lightRig w14:rig="threePt" w14:dir="t">
              <w14:rot w14:lat="0" w14:lon="0" w14:rev="0"/>
            </w14:lightRig>
          </w14:scene3d>
        </w:rPr>
        <w:t>ציון</w:t>
      </w:r>
      <w:r w:rsidRPr="00051339">
        <w:rPr>
          <w:b w:val="0"/>
          <w:bCs w:val="0"/>
          <w:caps w:val="0"/>
          <w:spacing w:val="0"/>
          <w:sz w:val="24"/>
          <w:szCs w:val="24"/>
          <w:rtl/>
          <w14:scene3d>
            <w14:camera w14:prst="orthographicFront"/>
            <w14:lightRig w14:rig="threePt" w14:dir="t">
              <w14:rot w14:lat="0" w14:lon="0" w14:rev="0"/>
            </w14:lightRig>
          </w14:scene3d>
        </w:rPr>
        <w:t xml:space="preserve"> </w:t>
      </w:r>
      <w:r w:rsidRPr="00051339">
        <w:rPr>
          <w:rFonts w:hint="eastAsia"/>
          <w:b w:val="0"/>
          <w:bCs w:val="0"/>
          <w:caps w:val="0"/>
          <w:spacing w:val="0"/>
          <w:sz w:val="24"/>
          <w:szCs w:val="24"/>
          <w:rtl/>
          <w14:scene3d>
            <w14:camera w14:prst="orthographicFront"/>
            <w14:lightRig w14:rig="threePt" w14:dir="t">
              <w14:rot w14:lat="0" w14:lon="0" w14:rev="0"/>
            </w14:lightRig>
          </w14:scene3d>
        </w:rPr>
        <w:t>האיכות</w:t>
      </w:r>
      <w:r w:rsidRPr="00051339">
        <w:rPr>
          <w:b w:val="0"/>
          <w:bCs w:val="0"/>
          <w:caps w:val="0"/>
          <w:spacing w:val="0"/>
          <w:sz w:val="24"/>
          <w:szCs w:val="24"/>
          <w:rtl/>
          <w14:scene3d>
            <w14:camera w14:prst="orthographicFront"/>
            <w14:lightRig w14:rig="threePt" w14:dir="t">
              <w14:rot w14:lat="0" w14:lon="0" w14:rev="0"/>
            </w14:lightRig>
          </w14:scene3d>
        </w:rPr>
        <w:t xml:space="preserve"> </w:t>
      </w:r>
      <w:r w:rsidRPr="00051339">
        <w:rPr>
          <w:rFonts w:hint="eastAsia"/>
          <w:b w:val="0"/>
          <w:bCs w:val="0"/>
          <w:caps w:val="0"/>
          <w:spacing w:val="0"/>
          <w:sz w:val="24"/>
          <w:szCs w:val="24"/>
          <w:rtl/>
          <w14:scene3d>
            <w14:camera w14:prst="orthographicFront"/>
            <w14:lightRig w14:rig="threePt" w14:dir="t">
              <w14:rot w14:lat="0" w14:lon="0" w14:rev="0"/>
            </w14:lightRig>
          </w14:scene3d>
        </w:rPr>
        <w:t>הגבוה</w:t>
      </w:r>
      <w:r w:rsidRPr="00051339">
        <w:rPr>
          <w:b w:val="0"/>
          <w:bCs w:val="0"/>
          <w:caps w:val="0"/>
          <w:spacing w:val="0"/>
          <w:sz w:val="24"/>
          <w:szCs w:val="24"/>
          <w:rtl/>
          <w14:scene3d>
            <w14:camera w14:prst="orthographicFront"/>
            <w14:lightRig w14:rig="threePt" w14:dir="t">
              <w14:rot w14:lat="0" w14:lon="0" w14:rev="0"/>
            </w14:lightRig>
          </w14:scene3d>
        </w:rPr>
        <w:t xml:space="preserve"> </w:t>
      </w:r>
      <w:r w:rsidRPr="00051339">
        <w:rPr>
          <w:rFonts w:hint="eastAsia"/>
          <w:b w:val="0"/>
          <w:bCs w:val="0"/>
          <w:caps w:val="0"/>
          <w:spacing w:val="0"/>
          <w:sz w:val="24"/>
          <w:szCs w:val="24"/>
          <w:rtl/>
          <w14:scene3d>
            <w14:camera w14:prst="orthographicFront"/>
            <w14:lightRig w14:rig="threePt" w14:dir="t">
              <w14:rot w14:lat="0" w14:lon="0" w14:rev="0"/>
            </w14:lightRig>
          </w14:scene3d>
        </w:rPr>
        <w:t>ביותר</w:t>
      </w:r>
      <w:r w:rsidRPr="00051339">
        <w:rPr>
          <w:b w:val="0"/>
          <w:bCs w:val="0"/>
          <w:caps w:val="0"/>
          <w:spacing w:val="0"/>
          <w:sz w:val="24"/>
          <w:szCs w:val="24"/>
          <w:rtl/>
          <w14:scene3d>
            <w14:camera w14:prst="orthographicFront"/>
            <w14:lightRig w14:rig="threePt" w14:dir="t">
              <w14:rot w14:lat="0" w14:lon="0" w14:rev="0"/>
            </w14:lightRig>
          </w14:scene3d>
        </w:rPr>
        <w:t>.</w:t>
      </w:r>
    </w:p>
    <w:p w14:paraId="5BE65957" w14:textId="77777777" w:rsidR="00284B9D" w:rsidRPr="00051339" w:rsidRDefault="00284B9D" w:rsidP="00284B9D">
      <w:pPr>
        <w:pStyle w:val="afffc"/>
        <w:numPr>
          <w:ilvl w:val="6"/>
          <w:numId w:val="57"/>
        </w:numPr>
        <w:spacing w:line="360" w:lineRule="auto"/>
        <w:ind w:left="4025" w:hanging="1417"/>
        <w:jc w:val="both"/>
        <w:rPr>
          <w:b w:val="0"/>
          <w:bCs w:val="0"/>
          <w:caps w:val="0"/>
          <w:spacing w:val="0"/>
          <w:sz w:val="24"/>
          <w:szCs w:val="24"/>
          <w14:scene3d>
            <w14:camera w14:prst="orthographicFront"/>
            <w14:lightRig w14:rig="threePt" w14:dir="t">
              <w14:rot w14:lat="0" w14:lon="0" w14:rev="0"/>
            </w14:lightRig>
          </w14:scene3d>
        </w:rPr>
      </w:pPr>
      <w:r w:rsidRPr="00051339">
        <w:rPr>
          <w:rFonts w:hint="eastAsia"/>
          <w:b w:val="0"/>
          <w:bCs w:val="0"/>
          <w:caps w:val="0"/>
          <w:spacing w:val="0"/>
          <w:sz w:val="24"/>
          <w:szCs w:val="24"/>
          <w:rtl/>
          <w14:scene3d>
            <w14:camera w14:prst="orthographicFront"/>
            <w14:lightRig w14:rig="threePt" w14:dir="t">
              <w14:rot w14:lat="0" w14:lon="0" w14:rev="0"/>
            </w14:lightRig>
          </w14:scene3d>
        </w:rPr>
        <w:t>יב</w:t>
      </w:r>
      <w:r w:rsidRPr="00051339">
        <w:rPr>
          <w:rFonts w:hint="cs"/>
          <w:b w:val="0"/>
          <w:bCs w:val="0"/>
          <w:caps w:val="0"/>
          <w:spacing w:val="0"/>
          <w:sz w:val="24"/>
          <w:szCs w:val="24"/>
          <w:rtl/>
          <w14:scene3d>
            <w14:camera w14:prst="orthographicFront"/>
            <w14:lightRig w14:rig="threePt" w14:dir="t">
              <w14:rot w14:lat="0" w14:lon="0" w14:rev="0"/>
            </w14:lightRig>
          </w14:scene3d>
        </w:rPr>
        <w:t>חר בהצעה עם ציון האיכות בפרמטר "</w:t>
      </w:r>
      <w:r w:rsidRPr="00051339">
        <w:rPr>
          <w:b w:val="0"/>
          <w:bCs w:val="0"/>
          <w:caps w:val="0"/>
          <w:spacing w:val="0"/>
          <w:sz w:val="24"/>
          <w:szCs w:val="24"/>
          <w:rtl/>
          <w14:scene3d>
            <w14:camera w14:prst="orthographicFront"/>
            <w14:lightRig w14:rig="threePt" w14:dir="t">
              <w14:rot w14:lat="0" w14:lon="0" w14:rev="0"/>
            </w14:lightRig>
          </w14:scene3d>
        </w:rPr>
        <w:t xml:space="preserve">קיום  תשתית והתחייבות לפריסה מיידית של תשתית </w:t>
      </w:r>
      <w:r w:rsidRPr="00051339">
        <w:rPr>
          <w:rFonts w:hint="cs"/>
          <w:b w:val="0"/>
          <w:bCs w:val="0"/>
          <w:caps w:val="0"/>
          <w:spacing w:val="0"/>
          <w:sz w:val="24"/>
          <w:szCs w:val="24"/>
          <w:rtl/>
          <w14:scene3d>
            <w14:camera w14:prst="orthographicFront"/>
            <w14:lightRig w14:rig="threePt" w14:dir="t">
              <w14:rot w14:lat="0" w14:lon="0" w14:rev="0"/>
            </w14:lightRig>
          </w14:scene3d>
        </w:rPr>
        <w:t xml:space="preserve">אצל המזמינים" בטבלת הערכת האיכות הגבוה ביותר. </w:t>
      </w:r>
    </w:p>
    <w:p w14:paraId="2EFE397F" w14:textId="77777777" w:rsidR="00284B9D" w:rsidRPr="00F3003F" w:rsidRDefault="00284B9D" w:rsidP="0029074D">
      <w:pPr>
        <w:pStyle w:val="2-0"/>
        <w:numPr>
          <w:ilvl w:val="1"/>
          <w:numId w:val="57"/>
        </w:numPr>
        <w:ind w:left="481"/>
        <w:jc w:val="left"/>
        <w:rPr>
          <w:rFonts w:ascii="David" w:eastAsia="David" w:hAnsi="David"/>
          <w:sz w:val="28"/>
          <w:szCs w:val="28"/>
        </w:rPr>
      </w:pPr>
      <w:bookmarkStart w:id="20" w:name="_Ref518503540"/>
      <w:bookmarkStart w:id="21" w:name="_Ref383949155"/>
      <w:bookmarkStart w:id="22" w:name="_Toc407797384"/>
      <w:r w:rsidRPr="0029074D">
        <w:rPr>
          <w:rFonts w:ascii="David" w:eastAsia="David" w:hAnsi="David" w:hint="eastAsia"/>
          <w:rtl/>
        </w:rPr>
        <w:t>מועמד</w:t>
      </w:r>
      <w:r w:rsidRPr="0029074D">
        <w:rPr>
          <w:rFonts w:ascii="David" w:eastAsia="David" w:hAnsi="David" w:hint="cs"/>
          <w:rtl/>
        </w:rPr>
        <w:t>ים</w:t>
      </w:r>
      <w:r w:rsidRPr="0029074D">
        <w:rPr>
          <w:rFonts w:ascii="David" w:eastAsia="David" w:hAnsi="David"/>
          <w:rtl/>
        </w:rPr>
        <w:t xml:space="preserve"> </w:t>
      </w:r>
      <w:r w:rsidRPr="0029074D">
        <w:rPr>
          <w:rFonts w:ascii="David" w:eastAsia="David" w:hAnsi="David" w:hint="eastAsia"/>
          <w:rtl/>
        </w:rPr>
        <w:t>לזכייה</w:t>
      </w:r>
    </w:p>
    <w:p w14:paraId="69F07D46" w14:textId="77777777" w:rsidR="00284B9D" w:rsidRPr="00C93BBA" w:rsidRDefault="00284B9D" w:rsidP="00284B9D">
      <w:pPr>
        <w:pStyle w:val="afffc"/>
        <w:numPr>
          <w:ilvl w:val="2"/>
          <w:numId w:val="57"/>
        </w:numPr>
        <w:spacing w:line="360" w:lineRule="auto"/>
        <w:jc w:val="both"/>
        <w:rPr>
          <w:b w:val="0"/>
          <w:bCs w:val="0"/>
          <w:caps w:val="0"/>
          <w:spacing w:val="0"/>
          <w:sz w:val="24"/>
          <w:szCs w:val="24"/>
          <w:rtl/>
          <w14:scene3d>
            <w14:camera w14:prst="orthographicFront"/>
            <w14:lightRig w14:rig="threePt" w14:dir="t">
              <w14:rot w14:lat="0" w14:lon="0" w14:rev="0"/>
            </w14:lightRig>
          </w14:scene3d>
        </w:rPr>
      </w:pPr>
      <w:r w:rsidRPr="00C93BBA">
        <w:rPr>
          <w:rFonts w:hint="eastAsia"/>
          <w:b w:val="0"/>
          <w:bCs w:val="0"/>
          <w:caps w:val="0"/>
          <w:spacing w:val="0"/>
          <w:sz w:val="24"/>
          <w:szCs w:val="24"/>
          <w:rtl/>
          <w14:scene3d>
            <w14:camera w14:prst="orthographicFront"/>
            <w14:lightRig w14:rig="threePt" w14:dir="t">
              <w14:rot w14:lat="0" w14:lon="0" w14:rev="0"/>
            </w14:lightRig>
          </w14:scene3d>
        </w:rPr>
        <w:t>בתום</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cs"/>
          <w:b w:val="0"/>
          <w:bCs w:val="0"/>
          <w:caps w:val="0"/>
          <w:spacing w:val="0"/>
          <w:sz w:val="24"/>
          <w:szCs w:val="24"/>
          <w:rtl/>
          <w14:scene3d>
            <w14:camera w14:prst="orthographicFront"/>
            <w14:lightRig w14:rig="threePt" w14:dir="t">
              <w14:rot w14:lat="0" w14:lon="0" w14:rev="0"/>
            </w14:lightRig>
          </w14:scene3d>
        </w:rPr>
        <w:t xml:space="preserve">ההליכים המתוארים </w:t>
      </w:r>
      <w:r w:rsidRPr="00C93BBA">
        <w:rPr>
          <w:rFonts w:hint="eastAsia"/>
          <w:b w:val="0"/>
          <w:bCs w:val="0"/>
          <w:caps w:val="0"/>
          <w:spacing w:val="0"/>
          <w:sz w:val="24"/>
          <w:szCs w:val="24"/>
          <w:rtl/>
          <w14:scene3d>
            <w14:camera w14:prst="orthographicFront"/>
            <w14:lightRig w14:rig="threePt" w14:dir="t">
              <w14:rot w14:lat="0" w14:lon="0" w14:rev="0"/>
            </w14:lightRig>
          </w14:scene3d>
        </w:rPr>
        <w:t>לעיל</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עורך</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המכרז</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יכריז</w:t>
      </w:r>
      <w:r w:rsidRPr="00C93BBA">
        <w:rPr>
          <w:b w:val="0"/>
          <w:bCs w:val="0"/>
          <w:caps w:val="0"/>
          <w:spacing w:val="0"/>
          <w:sz w:val="24"/>
          <w:szCs w:val="24"/>
          <w:rtl/>
          <w14:scene3d>
            <w14:camera w14:prst="orthographicFront"/>
            <w14:lightRig w14:rig="threePt" w14:dir="t">
              <w14:rot w14:lat="0" w14:lon="0" w14:rev="0"/>
            </w14:lightRig>
          </w14:scene3d>
        </w:rPr>
        <w:t xml:space="preserve"> על המציע שהצע</w:t>
      </w:r>
      <w:r w:rsidRPr="00C93BBA">
        <w:rPr>
          <w:rFonts w:hint="eastAsia"/>
          <w:b w:val="0"/>
          <w:bCs w:val="0"/>
          <w:caps w:val="0"/>
          <w:spacing w:val="0"/>
          <w:sz w:val="24"/>
          <w:szCs w:val="24"/>
          <w:rtl/>
          <w14:scene3d>
            <w14:camera w14:prst="orthographicFront"/>
            <w14:lightRig w14:rig="threePt" w14:dir="t">
              <w14:rot w14:lat="0" w14:lon="0" w14:rev="0"/>
            </w14:lightRig>
          </w14:scene3d>
        </w:rPr>
        <w:t>תו</w:t>
      </w:r>
      <w:r w:rsidRPr="00C93BBA">
        <w:rPr>
          <w:b w:val="0"/>
          <w:bCs w:val="0"/>
          <w:caps w:val="0"/>
          <w:spacing w:val="0"/>
          <w:sz w:val="24"/>
          <w:szCs w:val="24"/>
          <w:rtl/>
          <w14:scene3d>
            <w14:camera w14:prst="orthographicFront"/>
            <w14:lightRig w14:rig="threePt" w14:dir="t">
              <w14:rot w14:lat="0" w14:lon="0" w14:rev="0"/>
            </w14:lightRig>
          </w14:scene3d>
        </w:rPr>
        <w:t xml:space="preserve"> דורגה ראשונה, </w:t>
      </w:r>
      <w:r w:rsidRPr="00C93BBA">
        <w:rPr>
          <w:rFonts w:hint="eastAsia"/>
          <w:b w:val="0"/>
          <w:bCs w:val="0"/>
          <w:caps w:val="0"/>
          <w:spacing w:val="0"/>
          <w:sz w:val="24"/>
          <w:szCs w:val="24"/>
          <w:rtl/>
          <w14:scene3d>
            <w14:camera w14:prst="orthographicFront"/>
            <w14:lightRig w14:rig="threePt" w14:dir="t">
              <w14:rot w14:lat="0" w14:lon="0" w14:rev="0"/>
            </w14:lightRig>
          </w14:scene3d>
        </w:rPr>
        <w:t>כמועמד</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007724EF" w:rsidRPr="00C93BBA">
        <w:rPr>
          <w:rFonts w:hint="cs"/>
          <w:b w:val="0"/>
          <w:bCs w:val="0"/>
          <w:caps w:val="0"/>
          <w:spacing w:val="0"/>
          <w:sz w:val="24"/>
          <w:szCs w:val="24"/>
          <w:rtl/>
          <w14:scene3d>
            <w14:camera w14:prst="orthographicFront"/>
            <w14:lightRig w14:rig="threePt" w14:dir="t">
              <w14:rot w14:lat="0" w14:lon="0" w14:rev="0"/>
            </w14:lightRig>
          </w14:scene3d>
        </w:rPr>
        <w:t>לזכיי</w:t>
      </w:r>
      <w:r w:rsidR="007724EF" w:rsidRPr="00C93BBA">
        <w:rPr>
          <w:rFonts w:hint="eastAsia"/>
          <w:b w:val="0"/>
          <w:bCs w:val="0"/>
          <w:caps w:val="0"/>
          <w:spacing w:val="0"/>
          <w:sz w:val="24"/>
          <w:szCs w:val="24"/>
          <w:rtl/>
          <w14:scene3d>
            <w14:camera w14:prst="orthographicFront"/>
            <w14:lightRig w14:rig="threePt" w14:dir="t">
              <w14:rot w14:lat="0" w14:lon="0" w14:rev="0"/>
            </w14:lightRig>
          </w14:scene3d>
        </w:rPr>
        <w:t>ה</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במכרז</w:t>
      </w:r>
      <w:r w:rsidRPr="00C93BBA">
        <w:rPr>
          <w:rFonts w:hint="cs"/>
          <w:b w:val="0"/>
          <w:bCs w:val="0"/>
          <w:caps w:val="0"/>
          <w:spacing w:val="0"/>
          <w:sz w:val="24"/>
          <w:szCs w:val="24"/>
          <w:rtl/>
          <w14:scene3d>
            <w14:camera w14:prst="orthographicFront"/>
            <w14:lightRig w14:rig="threePt" w14:dir="t">
              <w14:rot w14:lat="0" w14:lon="0" w14:rev="0"/>
            </w14:lightRig>
          </w14:scene3d>
        </w:rPr>
        <w:t xml:space="preserve"> כזוכה ראשי, ועל המציע שהצעתו דורגה שניה, כמועמד </w:t>
      </w:r>
      <w:r w:rsidR="007724EF" w:rsidRPr="00C93BBA">
        <w:rPr>
          <w:rFonts w:hint="cs"/>
          <w:b w:val="0"/>
          <w:bCs w:val="0"/>
          <w:caps w:val="0"/>
          <w:spacing w:val="0"/>
          <w:sz w:val="24"/>
          <w:szCs w:val="24"/>
          <w:rtl/>
          <w14:scene3d>
            <w14:camera w14:prst="orthographicFront"/>
            <w14:lightRig w14:rig="threePt" w14:dir="t">
              <w14:rot w14:lat="0" w14:lon="0" w14:rev="0"/>
            </w14:lightRig>
          </w14:scene3d>
        </w:rPr>
        <w:t>לזכיי</w:t>
      </w:r>
      <w:r w:rsidR="007724EF" w:rsidRPr="00C93BBA">
        <w:rPr>
          <w:rFonts w:hint="eastAsia"/>
          <w:b w:val="0"/>
          <w:bCs w:val="0"/>
          <w:caps w:val="0"/>
          <w:spacing w:val="0"/>
          <w:sz w:val="24"/>
          <w:szCs w:val="24"/>
          <w:rtl/>
          <w14:scene3d>
            <w14:camera w14:prst="orthographicFront"/>
            <w14:lightRig w14:rig="threePt" w14:dir="t">
              <w14:rot w14:lat="0" w14:lon="0" w14:rev="0"/>
            </w14:lightRig>
          </w14:scene3d>
        </w:rPr>
        <w:t>ה</w:t>
      </w:r>
      <w:r w:rsidRPr="00C93BBA">
        <w:rPr>
          <w:rFonts w:hint="cs"/>
          <w:b w:val="0"/>
          <w:bCs w:val="0"/>
          <w:caps w:val="0"/>
          <w:spacing w:val="0"/>
          <w:sz w:val="24"/>
          <w:szCs w:val="24"/>
          <w:rtl/>
          <w14:scene3d>
            <w14:camera w14:prst="orthographicFront"/>
            <w14:lightRig w14:rig="threePt" w14:dir="t">
              <w14:rot w14:lat="0" w14:lon="0" w14:rev="0"/>
            </w14:lightRig>
          </w14:scene3d>
        </w:rPr>
        <w:t xml:space="preserve"> במכרז כזוכה משני.</w:t>
      </w:r>
    </w:p>
    <w:p w14:paraId="4A02D2DA" w14:textId="653F1846" w:rsidR="00284B9D" w:rsidRPr="00C93BBA" w:rsidRDefault="00284B9D" w:rsidP="001969C8">
      <w:pPr>
        <w:pStyle w:val="afffc"/>
        <w:numPr>
          <w:ilvl w:val="2"/>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C93BBA">
        <w:rPr>
          <w:b w:val="0"/>
          <w:bCs w:val="0"/>
          <w:caps w:val="0"/>
          <w:spacing w:val="0"/>
          <w:sz w:val="24"/>
          <w:szCs w:val="24"/>
          <w:rtl/>
          <w14:scene3d>
            <w14:camera w14:prst="orthographicFront"/>
            <w14:lightRig w14:rig="threePt" w14:dir="t">
              <w14:rot w14:lat="0" w14:lon="0" w14:rev="0"/>
            </w14:lightRig>
          </w14:scene3d>
        </w:rPr>
        <w:t>על המועמד</w:t>
      </w:r>
      <w:r w:rsidR="00B46224">
        <w:rPr>
          <w:rFonts w:hint="cs"/>
          <w:b w:val="0"/>
          <w:bCs w:val="0"/>
          <w:caps w:val="0"/>
          <w:spacing w:val="0"/>
          <w:sz w:val="24"/>
          <w:szCs w:val="24"/>
          <w:rtl/>
          <w14:scene3d>
            <w14:camera w14:prst="orthographicFront"/>
            <w14:lightRig w14:rig="threePt" w14:dir="t">
              <w14:rot w14:lat="0" w14:lon="0" w14:rev="0"/>
            </w14:lightRig>
          </w14:scene3d>
        </w:rPr>
        <w:t>ים</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007724EF" w:rsidRPr="00C93BBA">
        <w:rPr>
          <w:rFonts w:hint="cs"/>
          <w:b w:val="0"/>
          <w:bCs w:val="0"/>
          <w:caps w:val="0"/>
          <w:spacing w:val="0"/>
          <w:sz w:val="24"/>
          <w:szCs w:val="24"/>
          <w:rtl/>
          <w14:scene3d>
            <w14:camera w14:prst="orthographicFront"/>
            <w14:lightRig w14:rig="threePt" w14:dir="t">
              <w14:rot w14:lat="0" w14:lon="0" w14:rev="0"/>
            </w14:lightRig>
          </w14:scene3d>
        </w:rPr>
        <w:t>לזכיי</w:t>
      </w:r>
      <w:r w:rsidR="007724EF" w:rsidRPr="00C93BBA">
        <w:rPr>
          <w:rFonts w:hint="eastAsia"/>
          <w:b w:val="0"/>
          <w:bCs w:val="0"/>
          <w:caps w:val="0"/>
          <w:spacing w:val="0"/>
          <w:sz w:val="24"/>
          <w:szCs w:val="24"/>
          <w:rtl/>
          <w14:scene3d>
            <w14:camera w14:prst="orthographicFront"/>
            <w14:lightRig w14:rig="threePt" w14:dir="t">
              <w14:rot w14:lat="0" w14:lon="0" w14:rev="0"/>
            </w14:lightRig>
          </w14:scene3d>
        </w:rPr>
        <w:t>ה</w:t>
      </w:r>
      <w:r w:rsidRPr="00C93BBA">
        <w:rPr>
          <w:b w:val="0"/>
          <w:bCs w:val="0"/>
          <w:caps w:val="0"/>
          <w:spacing w:val="0"/>
          <w:sz w:val="24"/>
          <w:szCs w:val="24"/>
          <w:rtl/>
          <w14:scene3d>
            <w14:camera w14:prst="orthographicFront"/>
            <w14:lightRig w14:rig="threePt" w14:dir="t">
              <w14:rot w14:lat="0" w14:lon="0" w14:rev="0"/>
            </w14:lightRig>
          </w14:scene3d>
        </w:rPr>
        <w:t xml:space="preserve"> לבצע את הפעולות הבאות תוך פרק זמן ש</w:t>
      </w:r>
      <w:r w:rsidR="001969C8">
        <w:rPr>
          <w:rFonts w:hint="cs"/>
          <w:b w:val="0"/>
          <w:bCs w:val="0"/>
          <w:caps w:val="0"/>
          <w:spacing w:val="0"/>
          <w:sz w:val="24"/>
          <w:szCs w:val="24"/>
          <w:rtl/>
          <w14:scene3d>
            <w14:camera w14:prst="orthographicFront"/>
            <w14:lightRig w14:rig="threePt" w14:dir="t">
              <w14:rot w14:lat="0" w14:lon="0" w14:rev="0"/>
            </w14:lightRig>
          </w14:scene3d>
        </w:rPr>
        <w:t>ל עד 14 ימי עבודה מיום הכרזתם כמועמדים לזכייה</w:t>
      </w:r>
      <w:r w:rsidRPr="00C93BBA">
        <w:rPr>
          <w:b w:val="0"/>
          <w:bCs w:val="0"/>
          <w:caps w:val="0"/>
          <w:spacing w:val="0"/>
          <w:sz w:val="24"/>
          <w:szCs w:val="24"/>
          <w:rtl/>
          <w14:scene3d>
            <w14:camera w14:prst="orthographicFront"/>
            <w14:lightRig w14:rig="threePt" w14:dir="t">
              <w14:rot w14:lat="0" w14:lon="0" w14:rev="0"/>
            </w14:lightRig>
          </w14:scene3d>
        </w:rPr>
        <w:t>, טרם יוכרז</w:t>
      </w:r>
      <w:r w:rsidR="00B46224">
        <w:rPr>
          <w:rFonts w:hint="cs"/>
          <w:b w:val="0"/>
          <w:bCs w:val="0"/>
          <w:caps w:val="0"/>
          <w:spacing w:val="0"/>
          <w:sz w:val="24"/>
          <w:szCs w:val="24"/>
          <w:rtl/>
          <w14:scene3d>
            <w14:camera w14:prst="orthographicFront"/>
            <w14:lightRig w14:rig="threePt" w14:dir="t">
              <w14:rot w14:lat="0" w14:lon="0" w14:rev="0"/>
            </w14:lightRig>
          </w14:scene3d>
        </w:rPr>
        <w:t>ו</w:t>
      </w:r>
      <w:r w:rsidRPr="00C93BBA">
        <w:rPr>
          <w:b w:val="0"/>
          <w:bCs w:val="0"/>
          <w:caps w:val="0"/>
          <w:spacing w:val="0"/>
          <w:sz w:val="24"/>
          <w:szCs w:val="24"/>
          <w:rtl/>
          <w14:scene3d>
            <w14:camera w14:prst="orthographicFront"/>
            <w14:lightRig w14:rig="threePt" w14:dir="t">
              <w14:rot w14:lat="0" w14:lon="0" w14:rev="0"/>
            </w14:lightRig>
          </w14:scene3d>
        </w:rPr>
        <w:t xml:space="preserve"> כזוכ</w:t>
      </w:r>
      <w:r w:rsidR="00B46224">
        <w:rPr>
          <w:rFonts w:hint="cs"/>
          <w:b w:val="0"/>
          <w:bCs w:val="0"/>
          <w:caps w:val="0"/>
          <w:spacing w:val="0"/>
          <w:sz w:val="24"/>
          <w:szCs w:val="24"/>
          <w:rtl/>
          <w14:scene3d>
            <w14:camera w14:prst="orthographicFront"/>
            <w14:lightRig w14:rig="threePt" w14:dir="t">
              <w14:rot w14:lat="0" w14:lon="0" w14:rev="0"/>
            </w14:lightRig>
          </w14:scene3d>
        </w:rPr>
        <w:t>ים</w:t>
      </w:r>
      <w:r w:rsidRPr="00C93BBA">
        <w:rPr>
          <w:b w:val="0"/>
          <w:bCs w:val="0"/>
          <w:caps w:val="0"/>
          <w:spacing w:val="0"/>
          <w:sz w:val="24"/>
          <w:szCs w:val="24"/>
          <w:rtl/>
          <w14:scene3d>
            <w14:camera w14:prst="orthographicFront"/>
            <w14:lightRig w14:rig="threePt" w14:dir="t">
              <w14:rot w14:lat="0" w14:lon="0" w14:rev="0"/>
            </w14:lightRig>
          </w14:scene3d>
        </w:rPr>
        <w:t xml:space="preserve"> במכרז: </w:t>
      </w:r>
    </w:p>
    <w:p w14:paraId="695FC8AA" w14:textId="77777777" w:rsidR="00284B9D" w:rsidRPr="00C93BBA" w:rsidRDefault="00284B9D" w:rsidP="002D7D80">
      <w:pPr>
        <w:pStyle w:val="afffc"/>
        <w:numPr>
          <w:ilvl w:val="3"/>
          <w:numId w:val="57"/>
        </w:numPr>
        <w:spacing w:line="360" w:lineRule="auto"/>
        <w:ind w:left="2041" w:hanging="709"/>
        <w:jc w:val="both"/>
        <w:rPr>
          <w:b w:val="0"/>
          <w:bCs w:val="0"/>
          <w:caps w:val="0"/>
          <w:spacing w:val="0"/>
          <w:sz w:val="24"/>
          <w:szCs w:val="24"/>
          <w14:scene3d>
            <w14:camera w14:prst="orthographicFront"/>
            <w14:lightRig w14:rig="threePt" w14:dir="t">
              <w14:rot w14:lat="0" w14:lon="0" w14:rev="0"/>
            </w14:lightRig>
          </w14:scene3d>
        </w:rPr>
      </w:pPr>
      <w:r w:rsidRPr="00C93BBA">
        <w:rPr>
          <w:b w:val="0"/>
          <w:bCs w:val="0"/>
          <w:caps w:val="0"/>
          <w:spacing w:val="0"/>
          <w:sz w:val="24"/>
          <w:szCs w:val="24"/>
          <w:rtl/>
          <w14:scene3d>
            <w14:camera w14:prst="orthographicFront"/>
            <w14:lightRig w14:rig="threePt" w14:dir="t">
              <w14:rot w14:lat="0" w14:lon="0" w14:rev="0"/>
            </w14:lightRig>
          </w14:scene3d>
        </w:rPr>
        <w:t xml:space="preserve">ככל שהזוכה הוא תאגיד, היעדר חובת אגרה שנתית לרשות התאגידים לשנים שקדמו לשנה בה מוגשת ההצעה, ושהוא אינו רשום כמפר חוק או בהתראה לפני רישום כמפר חוק. לצורך כך, נותן המועמד </w:t>
      </w:r>
      <w:r w:rsidR="007724EF" w:rsidRPr="00C93BBA">
        <w:rPr>
          <w:rFonts w:hint="cs"/>
          <w:b w:val="0"/>
          <w:bCs w:val="0"/>
          <w:caps w:val="0"/>
          <w:spacing w:val="0"/>
          <w:sz w:val="24"/>
          <w:szCs w:val="24"/>
          <w:rtl/>
          <w14:scene3d>
            <w14:camera w14:prst="orthographicFront"/>
            <w14:lightRig w14:rig="threePt" w14:dir="t">
              <w14:rot w14:lat="0" w14:lon="0" w14:rev="0"/>
            </w14:lightRig>
          </w14:scene3d>
        </w:rPr>
        <w:t>לזכיי</w:t>
      </w:r>
      <w:r w:rsidR="007724EF" w:rsidRPr="00C93BBA">
        <w:rPr>
          <w:rFonts w:hint="eastAsia"/>
          <w:b w:val="0"/>
          <w:bCs w:val="0"/>
          <w:caps w:val="0"/>
          <w:spacing w:val="0"/>
          <w:sz w:val="24"/>
          <w:szCs w:val="24"/>
          <w:rtl/>
          <w14:scene3d>
            <w14:camera w14:prst="orthographicFront"/>
            <w14:lightRig w14:rig="threePt" w14:dir="t">
              <w14:rot w14:lat="0" w14:lon="0" w14:rev="0"/>
            </w14:lightRig>
          </w14:scene3d>
        </w:rPr>
        <w:t>ה</w:t>
      </w:r>
      <w:r w:rsidRPr="00C93BBA">
        <w:rPr>
          <w:b w:val="0"/>
          <w:bCs w:val="0"/>
          <w:caps w:val="0"/>
          <w:spacing w:val="0"/>
          <w:sz w:val="24"/>
          <w:szCs w:val="24"/>
          <w:rtl/>
          <w14:scene3d>
            <w14:camera w14:prst="orthographicFront"/>
            <w14:lightRig w14:rig="threePt" w14:dir="t">
              <w14:rot w14:lat="0" w14:lon="0" w14:rev="0"/>
            </w14:lightRig>
          </w14:scene3d>
        </w:rPr>
        <w:t xml:space="preserve"> הרשאה לעורך המכרז לעיון בנתוני רשות התאגידים</w:t>
      </w:r>
      <w:r w:rsidRPr="00C93BBA">
        <w:rPr>
          <w:rFonts w:hint="cs"/>
          <w:b w:val="0"/>
          <w:bCs w:val="0"/>
          <w:caps w:val="0"/>
          <w:spacing w:val="0"/>
          <w:sz w:val="24"/>
          <w:szCs w:val="24"/>
          <w:rtl/>
          <w14:scene3d>
            <w14:camera w14:prst="orthographicFront"/>
            <w14:lightRig w14:rig="threePt" w14:dir="t">
              <w14:rot w14:lat="0" w14:lon="0" w14:rev="0"/>
            </w14:lightRig>
          </w14:scene3d>
        </w:rPr>
        <w:t>.</w:t>
      </w:r>
    </w:p>
    <w:p w14:paraId="1AA208F0" w14:textId="77777777" w:rsidR="00284B9D" w:rsidRPr="00C93BBA" w:rsidRDefault="00284B9D" w:rsidP="002D7D80">
      <w:pPr>
        <w:pStyle w:val="afffc"/>
        <w:numPr>
          <w:ilvl w:val="3"/>
          <w:numId w:val="57"/>
        </w:numPr>
        <w:spacing w:line="360" w:lineRule="auto"/>
        <w:ind w:left="2041" w:hanging="709"/>
        <w:jc w:val="both"/>
        <w:rPr>
          <w:b w:val="0"/>
          <w:bCs w:val="0"/>
          <w:caps w:val="0"/>
          <w:spacing w:val="0"/>
          <w:sz w:val="24"/>
          <w:szCs w:val="24"/>
          <w14:scene3d>
            <w14:camera w14:prst="orthographicFront"/>
            <w14:lightRig w14:rig="threePt" w14:dir="t">
              <w14:rot w14:lat="0" w14:lon="0" w14:rev="0"/>
            </w14:lightRig>
          </w14:scene3d>
        </w:rPr>
      </w:pPr>
      <w:r w:rsidRPr="00C93BBA">
        <w:rPr>
          <w:b w:val="0"/>
          <w:bCs w:val="0"/>
          <w:caps w:val="0"/>
          <w:spacing w:val="0"/>
          <w:sz w:val="24"/>
          <w:szCs w:val="24"/>
          <w:rtl/>
          <w14:scene3d>
            <w14:camera w14:prst="orthographicFront"/>
            <w14:lightRig w14:rig="threePt" w14:dir="t">
              <w14:rot w14:lat="0" w14:lon="0" w14:rev="0"/>
            </w14:lightRig>
          </w14:scene3d>
        </w:rPr>
        <w:t xml:space="preserve">ככל שהזוכה הוא עמותה או חברה לתועלת הציבור - הגשת אישור ניהול תקין מאת רשם העמותות או רשם ההקדשות, לפי העניין, המעיד כי הגוף מקיים את דרישות </w:t>
      </w:r>
      <w:hyperlink w:history="1">
        <w:r w:rsidRPr="00C93BBA">
          <w:rPr>
            <w:caps w:val="0"/>
            <w:spacing w:val="0"/>
            <w:sz w:val="24"/>
            <w:szCs w:val="24"/>
            <w:rtl/>
            <w14:scene3d>
              <w14:camera w14:prst="orthographicFront"/>
              <w14:lightRig w14:rig="threePt" w14:dir="t">
                <w14:rot w14:lat="0" w14:lon="0" w14:rev="0"/>
              </w14:lightRig>
            </w14:scene3d>
          </w:rPr>
          <w:t>חוק העמותות, התש"ם-1980</w:t>
        </w:r>
      </w:hyperlink>
      <w:r w:rsidRPr="00C93BBA">
        <w:rPr>
          <w:caps w:val="0"/>
          <w:spacing w:val="0"/>
          <w:sz w:val="24"/>
          <w:szCs w:val="24"/>
          <w:rtl/>
          <w14:scene3d>
            <w14:camera w14:prst="orthographicFront"/>
            <w14:lightRig w14:rig="threePt" w14:dir="t">
              <w14:rot w14:lat="0" w14:lon="0" w14:rev="0"/>
            </w14:lightRig>
          </w14:scene3d>
        </w:rPr>
        <w:t xml:space="preserve">, </w:t>
      </w:r>
      <w:hyperlink w:history="1">
        <w:r w:rsidRPr="00C93BBA">
          <w:rPr>
            <w:caps w:val="0"/>
            <w:spacing w:val="0"/>
            <w:sz w:val="24"/>
            <w:szCs w:val="24"/>
            <w:rtl/>
            <w14:scene3d>
              <w14:camera w14:prst="orthographicFront"/>
              <w14:lightRig w14:rig="threePt" w14:dir="t">
                <w14:rot w14:lat="0" w14:lon="0" w14:rev="0"/>
              </w14:lightRig>
            </w14:scene3d>
          </w:rPr>
          <w:t>חוק החברות, התשנ"ט-1999</w:t>
        </w:r>
      </w:hyperlink>
      <w:r w:rsidRPr="00C93BBA">
        <w:rPr>
          <w:caps w:val="0"/>
          <w:spacing w:val="0"/>
          <w:sz w:val="24"/>
          <w:szCs w:val="24"/>
          <w:rtl/>
          <w14:scene3d>
            <w14:camera w14:prst="orthographicFront"/>
            <w14:lightRig w14:rig="threePt" w14:dir="t">
              <w14:rot w14:lat="0" w14:lon="0" w14:rev="0"/>
            </w14:lightRig>
          </w14:scene3d>
        </w:rPr>
        <w:t xml:space="preserve"> או </w:t>
      </w:r>
      <w:hyperlink w:history="1">
        <w:r w:rsidRPr="00C93BBA">
          <w:rPr>
            <w:caps w:val="0"/>
            <w:spacing w:val="0"/>
            <w:sz w:val="24"/>
            <w:szCs w:val="24"/>
            <w:rtl/>
            <w14:scene3d>
              <w14:camera w14:prst="orthographicFront"/>
              <w14:lightRig w14:rig="threePt" w14:dir="t">
                <w14:rot w14:lat="0" w14:lon="0" w14:rev="0"/>
              </w14:lightRig>
            </w14:scene3d>
          </w:rPr>
          <w:t>חוק הנאמנות, התשל"ט-1979</w:t>
        </w:r>
      </w:hyperlink>
      <w:r w:rsidRPr="00C93BBA">
        <w:rPr>
          <w:caps w:val="0"/>
          <w:spacing w:val="0"/>
          <w:sz w:val="24"/>
          <w:szCs w:val="24"/>
          <w:rtl/>
          <w14:scene3d>
            <w14:camera w14:prst="orthographicFront"/>
            <w14:lightRig w14:rig="threePt" w14:dir="t">
              <w14:rot w14:lat="0" w14:lon="0" w14:rev="0"/>
            </w14:lightRig>
          </w14:scene3d>
        </w:rPr>
        <w:t xml:space="preserve">, </w:t>
      </w:r>
      <w:r w:rsidRPr="00C93BBA">
        <w:rPr>
          <w:b w:val="0"/>
          <w:bCs w:val="0"/>
          <w:caps w:val="0"/>
          <w:spacing w:val="0"/>
          <w:sz w:val="24"/>
          <w:szCs w:val="24"/>
          <w:rtl/>
          <w14:scene3d>
            <w14:camera w14:prst="orthographicFront"/>
            <w14:lightRig w14:rig="threePt" w14:dir="t">
              <w14:rot w14:lat="0" w14:lon="0" w14:rev="0"/>
            </w14:lightRig>
          </w14:scene3d>
        </w:rPr>
        <w:t>לפי העניין, והנחיות הרשם לאופן ניהולו התקין לצורך קבלת האישור. על אף האמור, אם טרם חלפו שנתיים מיום רישומה של העמותה או החל"צ, לא נדרש "אישור ניהול תקין" אלא "אישור על הגשת מסמכים" מאת הרשם הרלוונטי</w:t>
      </w:r>
      <w:r w:rsidRPr="00C93BBA">
        <w:rPr>
          <w:rFonts w:hint="cs"/>
          <w:b w:val="0"/>
          <w:bCs w:val="0"/>
          <w:caps w:val="0"/>
          <w:spacing w:val="0"/>
          <w:sz w:val="24"/>
          <w:szCs w:val="24"/>
          <w:rtl/>
          <w14:scene3d>
            <w14:camera w14:prst="orthographicFront"/>
            <w14:lightRig w14:rig="threePt" w14:dir="t">
              <w14:rot w14:lat="0" w14:lon="0" w14:rev="0"/>
            </w14:lightRig>
          </w14:scene3d>
        </w:rPr>
        <w:t>.</w:t>
      </w:r>
    </w:p>
    <w:p w14:paraId="553D973C" w14:textId="24CF6642" w:rsidR="00284B9D" w:rsidRDefault="00284B9D" w:rsidP="002D7D80">
      <w:pPr>
        <w:pStyle w:val="afffc"/>
        <w:numPr>
          <w:ilvl w:val="3"/>
          <w:numId w:val="57"/>
        </w:numPr>
        <w:spacing w:line="360" w:lineRule="auto"/>
        <w:ind w:left="2041" w:hanging="709"/>
        <w:jc w:val="both"/>
        <w:rPr>
          <w:b w:val="0"/>
          <w:bCs w:val="0"/>
          <w:caps w:val="0"/>
          <w:spacing w:val="0"/>
          <w:sz w:val="24"/>
          <w:szCs w:val="24"/>
          <w14:scene3d>
            <w14:camera w14:prst="orthographicFront"/>
            <w14:lightRig w14:rig="threePt" w14:dir="t">
              <w14:rot w14:lat="0" w14:lon="0" w14:rev="0"/>
            </w14:lightRig>
          </w14:scene3d>
        </w:rPr>
      </w:pPr>
      <w:r w:rsidRPr="003B5235">
        <w:rPr>
          <w:caps w:val="0"/>
          <w:spacing w:val="0"/>
          <w:sz w:val="24"/>
          <w:szCs w:val="24"/>
          <w:rtl/>
          <w14:scene3d>
            <w14:camera w14:prst="orthographicFront"/>
            <w14:lightRig w14:rig="threePt" w14:dir="t">
              <w14:rot w14:lat="0" w14:lon="0" w14:rev="0"/>
            </w14:lightRig>
          </w14:scene3d>
        </w:rPr>
        <w:t>הסכם התקשרות</w:t>
      </w:r>
      <w:r w:rsidRPr="00C93BBA">
        <w:rPr>
          <w:b w:val="0"/>
          <w:bCs w:val="0"/>
          <w:caps w:val="0"/>
          <w:spacing w:val="0"/>
          <w:sz w:val="24"/>
          <w:szCs w:val="24"/>
          <w:rtl/>
          <w14:scene3d>
            <w14:camera w14:prst="orthographicFront"/>
            <w14:lightRig w14:rig="threePt" w14:dir="t">
              <w14:rot w14:lat="0" w14:lon="0" w14:rev="0"/>
            </w14:lightRig>
          </w14:scene3d>
        </w:rPr>
        <w:t>-הגשת הסכם ההתקשרות שבפרק 4, על כל נספחיו</w:t>
      </w:r>
      <w:r w:rsidRPr="00C93BBA">
        <w:rPr>
          <w:rFonts w:hint="cs"/>
          <w:b w:val="0"/>
          <w:bCs w:val="0"/>
          <w:caps w:val="0"/>
          <w:spacing w:val="0"/>
          <w:sz w:val="24"/>
          <w:szCs w:val="24"/>
          <w:rtl/>
          <w14:scene3d>
            <w14:camera w14:prst="orthographicFront"/>
            <w14:lightRig w14:rig="threePt" w14:dir="t">
              <w14:rot w14:lat="0" w14:lon="0" w14:rev="0"/>
            </w14:lightRig>
          </w14:scene3d>
        </w:rPr>
        <w:t xml:space="preserve"> לרבות ביטוח וערבות</w:t>
      </w:r>
      <w:r w:rsidRPr="00C93BBA">
        <w:rPr>
          <w:b w:val="0"/>
          <w:bCs w:val="0"/>
          <w:caps w:val="0"/>
          <w:spacing w:val="0"/>
          <w:sz w:val="24"/>
          <w:szCs w:val="24"/>
          <w:rtl/>
          <w14:scene3d>
            <w14:camera w14:prst="orthographicFront"/>
            <w14:lightRig w14:rig="threePt" w14:dir="t">
              <w14:rot w14:lat="0" w14:lon="0" w14:rev="0"/>
            </w14:lightRig>
          </w14:scene3d>
        </w:rPr>
        <w:t>, בנוסחו המעודכן, כשהוא חתום על ידי מורשה החתימה של המציע וחותמת התאגיד (ככל שמדובר בתאגיד)</w:t>
      </w:r>
      <w:r>
        <w:rPr>
          <w:rFonts w:hint="cs"/>
          <w:b w:val="0"/>
          <w:bCs w:val="0"/>
          <w:caps w:val="0"/>
          <w:spacing w:val="0"/>
          <w:sz w:val="24"/>
          <w:szCs w:val="24"/>
          <w:rtl/>
          <w14:scene3d>
            <w14:camera w14:prst="orthographicFront"/>
            <w14:lightRig w14:rig="threePt" w14:dir="t">
              <w14:rot w14:lat="0" w14:lon="0" w14:rev="0"/>
            </w14:lightRig>
          </w14:scene3d>
        </w:rPr>
        <w:t>.</w:t>
      </w:r>
    </w:p>
    <w:p w14:paraId="4392BDCE" w14:textId="198E5ACC" w:rsidR="00913055" w:rsidRPr="00C93BBA" w:rsidRDefault="00913055" w:rsidP="0094627D">
      <w:pPr>
        <w:pStyle w:val="afffc"/>
        <w:numPr>
          <w:ilvl w:val="3"/>
          <w:numId w:val="57"/>
        </w:numPr>
        <w:spacing w:line="360" w:lineRule="auto"/>
        <w:ind w:left="2041" w:hanging="709"/>
        <w:jc w:val="both"/>
        <w:rPr>
          <w:b w:val="0"/>
          <w:bCs w:val="0"/>
          <w:caps w:val="0"/>
          <w:spacing w:val="0"/>
          <w:sz w:val="24"/>
          <w:szCs w:val="24"/>
          <w14:scene3d>
            <w14:camera w14:prst="orthographicFront"/>
            <w14:lightRig w14:rig="threePt" w14:dir="t">
              <w14:rot w14:lat="0" w14:lon="0" w14:rev="0"/>
            </w14:lightRig>
          </w14:scene3d>
        </w:rPr>
      </w:pPr>
      <w:r>
        <w:rPr>
          <w:rFonts w:hint="cs"/>
          <w:caps w:val="0"/>
          <w:spacing w:val="0"/>
          <w:sz w:val="24"/>
          <w:szCs w:val="24"/>
          <w:rtl/>
          <w14:scene3d>
            <w14:camera w14:prst="orthographicFront"/>
            <w14:lightRig w14:rig="threePt" w14:dir="t">
              <w14:rot w14:lat="0" w14:lon="0" w14:rev="0"/>
            </w14:lightRig>
          </w14:scene3d>
        </w:rPr>
        <w:t xml:space="preserve">תקן רימון 4 </w:t>
      </w:r>
      <w:r>
        <w:rPr>
          <w:b w:val="0"/>
          <w:bCs w:val="0"/>
          <w:caps w:val="0"/>
          <w:spacing w:val="0"/>
          <w:sz w:val="24"/>
          <w:szCs w:val="24"/>
          <w:rtl/>
          <w14:scene3d>
            <w14:camera w14:prst="orthographicFront"/>
            <w14:lightRig w14:rig="threePt" w14:dir="t">
              <w14:rot w14:lat="0" w14:lon="0" w14:rev="0"/>
            </w14:lightRig>
          </w14:scene3d>
        </w:rPr>
        <w:t>–</w:t>
      </w:r>
      <w:r>
        <w:rPr>
          <w:rFonts w:hint="cs"/>
          <w:b w:val="0"/>
          <w:bCs w:val="0"/>
          <w:caps w:val="0"/>
          <w:spacing w:val="0"/>
          <w:sz w:val="24"/>
          <w:szCs w:val="24"/>
          <w:rtl/>
          <w14:scene3d>
            <w14:camera w14:prst="orthographicFront"/>
            <w14:lightRig w14:rig="threePt" w14:dir="t">
              <w14:rot w14:lat="0" w14:lon="0" w14:rev="0"/>
            </w14:lightRig>
          </w14:scene3d>
        </w:rPr>
        <w:t xml:space="preserve"> אישור חתום ע"י הגוף </w:t>
      </w:r>
      <w:r w:rsidR="0094627D">
        <w:rPr>
          <w:rFonts w:hint="cs"/>
          <w:b w:val="0"/>
          <w:bCs w:val="0"/>
          <w:caps w:val="0"/>
          <w:spacing w:val="0"/>
          <w:sz w:val="24"/>
          <w:szCs w:val="24"/>
          <w:rtl/>
          <w14:scene3d>
            <w14:camera w14:prst="orthographicFront"/>
            <w14:lightRig w14:rig="threePt" w14:dir="t">
              <w14:rot w14:lat="0" w14:lon="0" w14:rev="0"/>
            </w14:lightRig>
          </w14:scene3d>
        </w:rPr>
        <w:t>המנחה</w:t>
      </w:r>
      <w:r>
        <w:rPr>
          <w:rFonts w:hint="cs"/>
          <w:b w:val="0"/>
          <w:bCs w:val="0"/>
          <w:caps w:val="0"/>
          <w:spacing w:val="0"/>
          <w:sz w:val="24"/>
          <w:szCs w:val="24"/>
          <w:rtl/>
          <w14:scene3d>
            <w14:camera w14:prst="orthographicFront"/>
            <w14:lightRig w14:rig="threePt" w14:dir="t">
              <w14:rot w14:lat="0" w14:lon="0" w14:rev="0"/>
            </w14:lightRig>
          </w14:scene3d>
        </w:rPr>
        <w:t xml:space="preserve"> על עמידה בתקן רימון 4.</w:t>
      </w:r>
    </w:p>
    <w:p w14:paraId="36DFAD8B" w14:textId="77777777" w:rsidR="00284B9D" w:rsidRPr="00C93BBA" w:rsidRDefault="00284B9D" w:rsidP="00284B9D">
      <w:pPr>
        <w:pStyle w:val="afffc"/>
        <w:numPr>
          <w:ilvl w:val="2"/>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C93BBA">
        <w:rPr>
          <w:rFonts w:hint="eastAsia"/>
          <w:b w:val="0"/>
          <w:bCs w:val="0"/>
          <w:caps w:val="0"/>
          <w:spacing w:val="0"/>
          <w:sz w:val="24"/>
          <w:szCs w:val="24"/>
          <w:rtl/>
          <w14:scene3d>
            <w14:camera w14:prst="orthographicFront"/>
            <w14:lightRig w14:rig="threePt" w14:dir="t">
              <w14:rot w14:lat="0" w14:lon="0" w14:rev="0"/>
            </w14:lightRig>
          </w14:scene3d>
        </w:rPr>
        <w:t>ככל</w:t>
      </w:r>
      <w:r w:rsidRPr="00C93BBA">
        <w:rPr>
          <w:b w:val="0"/>
          <w:bCs w:val="0"/>
          <w:caps w:val="0"/>
          <w:spacing w:val="0"/>
          <w:sz w:val="24"/>
          <w:szCs w:val="24"/>
          <w:rtl/>
          <w14:scene3d>
            <w14:camera w14:prst="orthographicFront"/>
            <w14:lightRig w14:rig="threePt" w14:dir="t">
              <w14:rot w14:lat="0" w14:lon="0" w14:rev="0"/>
            </w14:lightRig>
          </w14:scene3d>
        </w:rPr>
        <w:t xml:space="preserve"> שמועמד לזכייה לא </w:t>
      </w:r>
      <w:r w:rsidRPr="00C93BBA">
        <w:rPr>
          <w:rFonts w:hint="eastAsia"/>
          <w:b w:val="0"/>
          <w:bCs w:val="0"/>
          <w:caps w:val="0"/>
          <w:spacing w:val="0"/>
          <w:sz w:val="24"/>
          <w:szCs w:val="24"/>
          <w:rtl/>
          <w14:scene3d>
            <w14:camera w14:prst="orthographicFront"/>
            <w14:lightRig w14:rig="threePt" w14:dir="t">
              <w14:rot w14:lat="0" w14:lon="0" w14:rev="0"/>
            </w14:lightRig>
          </w14:scene3d>
        </w:rPr>
        <w:t>עמד</w:t>
      </w:r>
      <w:r w:rsidRPr="00C93BBA">
        <w:rPr>
          <w:b w:val="0"/>
          <w:bCs w:val="0"/>
          <w:caps w:val="0"/>
          <w:spacing w:val="0"/>
          <w:sz w:val="24"/>
          <w:szCs w:val="24"/>
          <w:rtl/>
          <w14:scene3d>
            <w14:camera w14:prst="orthographicFront"/>
            <w14:lightRig w14:rig="threePt" w14:dir="t">
              <w14:rot w14:lat="0" w14:lon="0" w14:rev="0"/>
            </w14:lightRig>
          </w14:scene3d>
        </w:rPr>
        <w:t xml:space="preserve"> בנדרש לעיל </w:t>
      </w:r>
      <w:r w:rsidRPr="00C93BBA">
        <w:rPr>
          <w:rFonts w:hint="eastAsia"/>
          <w:b w:val="0"/>
          <w:bCs w:val="0"/>
          <w:caps w:val="0"/>
          <w:spacing w:val="0"/>
          <w:sz w:val="24"/>
          <w:szCs w:val="24"/>
          <w:rtl/>
          <w14:scene3d>
            <w14:camera w14:prst="orthographicFront"/>
            <w14:lightRig w14:rig="threePt" w14:dir="t">
              <w14:rot w14:lat="0" w14:lon="0" w14:rev="0"/>
            </w14:lightRig>
          </w14:scene3d>
        </w:rPr>
        <w:t>בסד</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הזמנים</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שהוגדר</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רשאי</w:t>
      </w:r>
      <w:r w:rsidRPr="00C93BBA">
        <w:rPr>
          <w:b w:val="0"/>
          <w:bCs w:val="0"/>
          <w:caps w:val="0"/>
          <w:spacing w:val="0"/>
          <w:sz w:val="24"/>
          <w:szCs w:val="24"/>
          <w:rtl/>
          <w14:scene3d>
            <w14:camera w14:prst="orthographicFront"/>
            <w14:lightRig w14:rig="threePt" w14:dir="t">
              <w14:rot w14:lat="0" w14:lon="0" w14:rev="0"/>
            </w14:lightRig>
          </w14:scene3d>
        </w:rPr>
        <w:t xml:space="preserve"> עורך המכרז, </w:t>
      </w:r>
      <w:r w:rsidRPr="00C93BBA">
        <w:rPr>
          <w:rFonts w:hint="eastAsia"/>
          <w:b w:val="0"/>
          <w:bCs w:val="0"/>
          <w:caps w:val="0"/>
          <w:spacing w:val="0"/>
          <w:sz w:val="24"/>
          <w:szCs w:val="24"/>
          <w:rtl/>
          <w14:scene3d>
            <w14:camera w14:prst="orthographicFront"/>
            <w14:lightRig w14:rig="threePt" w14:dir="t">
              <w14:rot w14:lat="0" w14:lon="0" w14:rev="0"/>
            </w14:lightRig>
          </w14:scene3d>
        </w:rPr>
        <w:t>בהתאם</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לשיקול</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דעתו</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הבלעדי</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לתת</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לו</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ארכה</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לצורך</w:t>
      </w:r>
      <w:r w:rsidRPr="00C93BBA">
        <w:rPr>
          <w:b w:val="0"/>
          <w:bCs w:val="0"/>
          <w:caps w:val="0"/>
          <w:spacing w:val="0"/>
          <w:sz w:val="24"/>
          <w:szCs w:val="24"/>
          <w:rtl/>
          <w14:scene3d>
            <w14:camera w14:prst="orthographicFront"/>
            <w14:lightRig w14:rig="threePt" w14:dir="t">
              <w14:rot w14:lat="0" w14:lon="0" w14:rev="0"/>
            </w14:lightRig>
          </w14:scene3d>
        </w:rPr>
        <w:t xml:space="preserve"> עמידה בדרישות האמורות או לבטל את המועמדות לזכייה שלו. </w:t>
      </w:r>
    </w:p>
    <w:p w14:paraId="3E1171AE" w14:textId="77777777" w:rsidR="00284B9D" w:rsidRDefault="00284B9D" w:rsidP="00284B9D">
      <w:pPr>
        <w:pStyle w:val="afffc"/>
        <w:numPr>
          <w:ilvl w:val="2"/>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C93BBA">
        <w:rPr>
          <w:rFonts w:hint="eastAsia"/>
          <w:b w:val="0"/>
          <w:bCs w:val="0"/>
          <w:caps w:val="0"/>
          <w:spacing w:val="0"/>
          <w:sz w:val="24"/>
          <w:szCs w:val="24"/>
          <w:rtl/>
          <w14:scene3d>
            <w14:camera w14:prst="orthographicFront"/>
            <w14:lightRig w14:rig="threePt" w14:dir="t">
              <w14:rot w14:lat="0" w14:lon="0" w14:rev="0"/>
            </w14:lightRig>
          </w14:scene3d>
        </w:rPr>
        <w:t>החליט</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עורך</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המכרז</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לבטל</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את</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המועמדות</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לזכייה</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של</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מציע</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יהיה</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רשאי</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להכריז</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על</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המדורג</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הבא</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כמועמד</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לזכייה</w:t>
      </w:r>
      <w:r w:rsidRPr="00C93BBA">
        <w:rPr>
          <w:b w:val="0"/>
          <w:bCs w:val="0"/>
          <w:caps w:val="0"/>
          <w:spacing w:val="0"/>
          <w:sz w:val="24"/>
          <w:szCs w:val="24"/>
          <w:rtl/>
          <w14:scene3d>
            <w14:camera w14:prst="orthographicFront"/>
            <w14:lightRig w14:rig="threePt" w14:dir="t">
              <w14:rot w14:lat="0" w14:lon="0" w14:rev="0"/>
            </w14:lightRig>
          </w14:scene3d>
        </w:rPr>
        <w:t>.</w:t>
      </w:r>
    </w:p>
    <w:p w14:paraId="3E43054A" w14:textId="77777777" w:rsidR="00284B9D" w:rsidRDefault="00284B9D" w:rsidP="00284B9D">
      <w:pPr>
        <w:bidi w:val="0"/>
        <w:spacing w:before="200" w:after="200" w:line="276" w:lineRule="auto"/>
        <w:rPr>
          <w:rFonts w:ascii="David" w:hAnsi="David" w:cs="David"/>
          <w14:scene3d>
            <w14:camera w14:prst="orthographicFront"/>
            <w14:lightRig w14:rig="threePt" w14:dir="t">
              <w14:rot w14:lat="0" w14:lon="0" w14:rev="0"/>
            </w14:lightRig>
          </w14:scene3d>
        </w:rPr>
      </w:pPr>
      <w:r>
        <w:rPr>
          <w:b/>
          <w:bCs/>
          <w:caps/>
          <w:rtl/>
          <w14:scene3d>
            <w14:camera w14:prst="orthographicFront"/>
            <w14:lightRig w14:rig="threePt" w14:dir="t">
              <w14:rot w14:lat="0" w14:lon="0" w14:rev="0"/>
            </w14:lightRig>
          </w14:scene3d>
        </w:rPr>
        <w:br w:type="page"/>
      </w:r>
    </w:p>
    <w:p w14:paraId="2C2EC2FF" w14:textId="77777777" w:rsidR="00284B9D" w:rsidRPr="00C93BBA" w:rsidRDefault="00284B9D" w:rsidP="00284B9D">
      <w:pPr>
        <w:pStyle w:val="afffc"/>
        <w:tabs>
          <w:tab w:val="clear" w:pos="737"/>
        </w:tabs>
        <w:spacing w:line="360" w:lineRule="auto"/>
        <w:ind w:left="1224" w:firstLine="0"/>
        <w:jc w:val="both"/>
        <w:rPr>
          <w:b w:val="0"/>
          <w:bCs w:val="0"/>
          <w:caps w:val="0"/>
          <w:spacing w:val="0"/>
          <w:sz w:val="24"/>
          <w:szCs w:val="24"/>
          <w14:scene3d>
            <w14:camera w14:prst="orthographicFront"/>
            <w14:lightRig w14:rig="threePt" w14:dir="t">
              <w14:rot w14:lat="0" w14:lon="0" w14:rev="0"/>
            </w14:lightRig>
          </w14:scene3d>
        </w:rPr>
      </w:pPr>
    </w:p>
    <w:bookmarkEnd w:id="20"/>
    <w:bookmarkEnd w:id="21"/>
    <w:bookmarkEnd w:id="22"/>
    <w:p w14:paraId="18FB85AF" w14:textId="77777777" w:rsidR="00284B9D" w:rsidRPr="00CF6A37" w:rsidRDefault="00284B9D" w:rsidP="0029074D">
      <w:pPr>
        <w:pStyle w:val="2-0"/>
        <w:numPr>
          <w:ilvl w:val="1"/>
          <w:numId w:val="57"/>
        </w:numPr>
        <w:ind w:left="481"/>
        <w:jc w:val="left"/>
        <w:rPr>
          <w:rFonts w:ascii="David" w:eastAsia="David" w:hAnsi="David"/>
          <w:sz w:val="28"/>
          <w:szCs w:val="28"/>
        </w:rPr>
      </w:pPr>
      <w:r w:rsidRPr="0029074D">
        <w:rPr>
          <w:rFonts w:ascii="David" w:eastAsia="David" w:hAnsi="David" w:hint="cs"/>
          <w:rtl/>
        </w:rPr>
        <w:t>הכרזה על ספקים זוכים</w:t>
      </w:r>
    </w:p>
    <w:p w14:paraId="04444446" w14:textId="77777777" w:rsidR="00284B9D" w:rsidRPr="00C93BBA" w:rsidRDefault="00284B9D" w:rsidP="00284B9D">
      <w:pPr>
        <w:pStyle w:val="afffc"/>
        <w:numPr>
          <w:ilvl w:val="2"/>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C93BBA">
        <w:rPr>
          <w:b w:val="0"/>
          <w:bCs w:val="0"/>
          <w:caps w:val="0"/>
          <w:spacing w:val="0"/>
          <w:sz w:val="24"/>
          <w:szCs w:val="24"/>
          <w:rtl/>
          <w14:scene3d>
            <w14:camera w14:prst="orthographicFront"/>
            <w14:lightRig w14:rig="threePt" w14:dir="t">
              <w14:rot w14:lat="0" w14:lon="0" w14:rev="0"/>
            </w14:lightRig>
          </w14:scene3d>
        </w:rPr>
        <w:t xml:space="preserve">לאחר </w:t>
      </w:r>
      <w:r w:rsidRPr="00C93BBA">
        <w:rPr>
          <w:rFonts w:hint="eastAsia"/>
          <w:b w:val="0"/>
          <w:bCs w:val="0"/>
          <w:caps w:val="0"/>
          <w:spacing w:val="0"/>
          <w:sz w:val="24"/>
          <w:szCs w:val="24"/>
          <w:rtl/>
          <w14:scene3d>
            <w14:camera w14:prst="orthographicFront"/>
            <w14:lightRig w14:rig="threePt" w14:dir="t">
              <w14:rot w14:lat="0" w14:lon="0" w14:rev="0"/>
            </w14:lightRig>
          </w14:scene3d>
        </w:rPr>
        <w:t>שימלא</w:t>
      </w:r>
      <w:r w:rsidRPr="00C93BBA">
        <w:rPr>
          <w:rFonts w:hint="cs"/>
          <w:b w:val="0"/>
          <w:bCs w:val="0"/>
          <w:caps w:val="0"/>
          <w:spacing w:val="0"/>
          <w:sz w:val="24"/>
          <w:szCs w:val="24"/>
          <w:rtl/>
          <w14:scene3d>
            <w14:camera w14:prst="orthographicFront"/>
            <w14:lightRig w14:rig="threePt" w14:dir="t">
              <w14:rot w14:lat="0" w14:lon="0" w14:rev="0"/>
            </w14:lightRig>
          </w14:scene3d>
        </w:rPr>
        <w:t>ו</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המועמד</w:t>
      </w:r>
      <w:r w:rsidRPr="00C93BBA">
        <w:rPr>
          <w:rFonts w:hint="cs"/>
          <w:b w:val="0"/>
          <w:bCs w:val="0"/>
          <w:caps w:val="0"/>
          <w:spacing w:val="0"/>
          <w:sz w:val="24"/>
          <w:szCs w:val="24"/>
          <w:rtl/>
          <w14:scene3d>
            <w14:camera w14:prst="orthographicFront"/>
            <w14:lightRig w14:rig="threePt" w14:dir="t">
              <w14:rot w14:lat="0" w14:lon="0" w14:rev="0"/>
            </w14:lightRig>
          </w14:scene3d>
        </w:rPr>
        <w:t>ים</w:t>
      </w:r>
      <w:r w:rsidRPr="00C93BBA">
        <w:rPr>
          <w:b w:val="0"/>
          <w:bCs w:val="0"/>
          <w:caps w:val="0"/>
          <w:spacing w:val="0"/>
          <w:sz w:val="24"/>
          <w:szCs w:val="24"/>
          <w:rtl/>
          <w14:scene3d>
            <w14:camera w14:prst="orthographicFront"/>
            <w14:lightRig w14:rig="threePt" w14:dir="t">
              <w14:rot w14:lat="0" w14:lon="0" w14:rev="0"/>
            </w14:lightRig>
          </w14:scene3d>
        </w:rPr>
        <w:t xml:space="preserve"> לזכייה את התנאים הנקובים לעיל, </w:t>
      </w:r>
      <w:r w:rsidRPr="00C93BBA">
        <w:rPr>
          <w:rFonts w:hint="eastAsia"/>
          <w:b w:val="0"/>
          <w:bCs w:val="0"/>
          <w:caps w:val="0"/>
          <w:spacing w:val="0"/>
          <w:sz w:val="24"/>
          <w:szCs w:val="24"/>
          <w:rtl/>
          <w14:scene3d>
            <w14:camera w14:prst="orthographicFront"/>
            <w14:lightRig w14:rig="threePt" w14:dir="t">
              <w14:rot w14:lat="0" w14:lon="0" w14:rev="0"/>
            </w14:lightRig>
          </w14:scene3d>
        </w:rPr>
        <w:t>יכריז</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עלי</w:t>
      </w:r>
      <w:r w:rsidRPr="00C93BBA">
        <w:rPr>
          <w:rFonts w:hint="cs"/>
          <w:b w:val="0"/>
          <w:bCs w:val="0"/>
          <w:caps w:val="0"/>
          <w:spacing w:val="0"/>
          <w:sz w:val="24"/>
          <w:szCs w:val="24"/>
          <w:rtl/>
          <w14:scene3d>
            <w14:camera w14:prst="orthographicFront"/>
            <w14:lightRig w14:rig="threePt" w14:dir="t">
              <w14:rot w14:lat="0" w14:lon="0" w14:rev="0"/>
            </w14:lightRig>
          </w14:scene3d>
        </w:rPr>
        <w:t>הם</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עורך</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המכרז</w:t>
      </w:r>
      <w:r w:rsidRPr="00C93BBA">
        <w:rPr>
          <w:b w:val="0"/>
          <w:bCs w:val="0"/>
          <w:caps w:val="0"/>
          <w:spacing w:val="0"/>
          <w:sz w:val="24"/>
          <w:szCs w:val="24"/>
          <w:rtl/>
          <w14:scene3d>
            <w14:camera w14:prst="orthographicFront"/>
            <w14:lightRig w14:rig="threePt" w14:dir="t">
              <w14:rot w14:lat="0" w14:lon="0" w14:rev="0"/>
            </w14:lightRig>
          </w14:scene3d>
        </w:rPr>
        <w:t xml:space="preserve"> כספק</w:t>
      </w:r>
      <w:r w:rsidRPr="00C93BBA">
        <w:rPr>
          <w:rFonts w:hint="cs"/>
          <w:b w:val="0"/>
          <w:bCs w:val="0"/>
          <w:caps w:val="0"/>
          <w:spacing w:val="0"/>
          <w:sz w:val="24"/>
          <w:szCs w:val="24"/>
          <w:rtl/>
          <w14:scene3d>
            <w14:camera w14:prst="orthographicFront"/>
            <w14:lightRig w14:rig="threePt" w14:dir="t">
              <w14:rot w14:lat="0" w14:lon="0" w14:rev="0"/>
            </w14:lightRig>
          </w14:scene3d>
        </w:rPr>
        <w:t>ים</w:t>
      </w:r>
      <w:r w:rsidRPr="00C93BBA">
        <w:rPr>
          <w:b w:val="0"/>
          <w:bCs w:val="0"/>
          <w:caps w:val="0"/>
          <w:spacing w:val="0"/>
          <w:sz w:val="24"/>
          <w:szCs w:val="24"/>
          <w:rtl/>
          <w14:scene3d>
            <w14:camera w14:prst="orthographicFront"/>
            <w14:lightRig w14:rig="threePt" w14:dir="t">
              <w14:rot w14:lat="0" w14:lon="0" w14:rev="0"/>
            </w14:lightRig>
          </w14:scene3d>
        </w:rPr>
        <w:t xml:space="preserve"> זוכ</w:t>
      </w:r>
      <w:r w:rsidRPr="00C93BBA">
        <w:rPr>
          <w:rFonts w:hint="cs"/>
          <w:b w:val="0"/>
          <w:bCs w:val="0"/>
          <w:caps w:val="0"/>
          <w:spacing w:val="0"/>
          <w:sz w:val="24"/>
          <w:szCs w:val="24"/>
          <w:rtl/>
          <w14:scene3d>
            <w14:camera w14:prst="orthographicFront"/>
            <w14:lightRig w14:rig="threePt" w14:dir="t">
              <w14:rot w14:lat="0" w14:lon="0" w14:rev="0"/>
            </w14:lightRig>
          </w14:scene3d>
        </w:rPr>
        <w:t>ים</w:t>
      </w:r>
      <w:r w:rsidRPr="00C93BBA">
        <w:rPr>
          <w:b w:val="0"/>
          <w:bCs w:val="0"/>
          <w:caps w:val="0"/>
          <w:spacing w:val="0"/>
          <w:sz w:val="24"/>
          <w:szCs w:val="24"/>
          <w:rtl/>
          <w14:scene3d>
            <w14:camera w14:prst="orthographicFront"/>
            <w14:lightRig w14:rig="threePt" w14:dir="t">
              <w14:rot w14:lat="0" w14:lon="0" w14:rev="0"/>
            </w14:lightRig>
          </w14:scene3d>
        </w:rPr>
        <w:t xml:space="preserve"> </w:t>
      </w:r>
      <w:bookmarkStart w:id="23" w:name="_Toc407797419"/>
      <w:r w:rsidRPr="00C93BBA">
        <w:rPr>
          <w:rFonts w:hint="cs"/>
          <w:b w:val="0"/>
          <w:bCs w:val="0"/>
          <w:caps w:val="0"/>
          <w:spacing w:val="0"/>
          <w:sz w:val="24"/>
          <w:szCs w:val="24"/>
          <w:rtl/>
          <w14:scene3d>
            <w14:camera w14:prst="orthographicFront"/>
            <w14:lightRig w14:rig="threePt" w14:dir="t">
              <w14:rot w14:lat="0" w14:lon="0" w14:rev="0"/>
            </w14:lightRig>
          </w14:scene3d>
        </w:rPr>
        <w:t>ובהתאם יוסיף עורך המכרז את חתימת מורשיי החתימה מטעמו על גבי חוזה ההתקשרות.</w:t>
      </w:r>
    </w:p>
    <w:bookmarkEnd w:id="23"/>
    <w:p w14:paraId="49FBDFA9" w14:textId="77777777" w:rsidR="00284B9D" w:rsidRPr="00D541C9" w:rsidRDefault="00284B9D" w:rsidP="00284B9D">
      <w:pPr>
        <w:pStyle w:val="3-1"/>
        <w:numPr>
          <w:ilvl w:val="2"/>
          <w:numId w:val="57"/>
        </w:numPr>
        <w:spacing w:after="120"/>
        <w:rPr>
          <w:rFonts w:ascii="David" w:eastAsia="David" w:hAnsi="David"/>
        </w:rPr>
      </w:pPr>
      <w:r w:rsidRPr="00D541C9">
        <w:rPr>
          <w:rFonts w:ascii="David" w:eastAsia="David" w:hAnsi="David" w:hint="cs"/>
          <w:rtl/>
        </w:rPr>
        <w:t>כשירים נוספים</w:t>
      </w:r>
    </w:p>
    <w:p w14:paraId="5EC03301" w14:textId="77777777" w:rsidR="00284B9D" w:rsidRPr="0070310D" w:rsidRDefault="00284B9D" w:rsidP="00284B9D">
      <w:pPr>
        <w:pStyle w:val="afffc"/>
        <w:numPr>
          <w:ilvl w:val="3"/>
          <w:numId w:val="57"/>
        </w:numPr>
        <w:spacing w:line="360" w:lineRule="auto"/>
        <w:ind w:left="2041" w:hanging="709"/>
        <w:jc w:val="both"/>
        <w:rPr>
          <w:b w:val="0"/>
          <w:bCs w:val="0"/>
          <w:caps w:val="0"/>
          <w:spacing w:val="0"/>
          <w:sz w:val="24"/>
          <w:szCs w:val="24"/>
          <w14:scene3d>
            <w14:camera w14:prst="orthographicFront"/>
            <w14:lightRig w14:rig="threePt" w14:dir="t">
              <w14:rot w14:lat="0" w14:lon="0" w14:rev="0"/>
            </w14:lightRig>
          </w14:scene3d>
        </w:rPr>
      </w:pPr>
      <w:r w:rsidRPr="0070310D">
        <w:rPr>
          <w:rFonts w:hint="eastAsia"/>
          <w:b w:val="0"/>
          <w:bCs w:val="0"/>
          <w:caps w:val="0"/>
          <w:spacing w:val="0"/>
          <w:sz w:val="24"/>
          <w:szCs w:val="24"/>
          <w:rtl/>
          <w14:scene3d>
            <w14:camera w14:prst="orthographicFront"/>
            <w14:lightRig w14:rig="threePt" w14:dir="t">
              <w14:rot w14:lat="0" w14:lon="0" w14:rev="0"/>
            </w14:lightRig>
          </w14:scene3d>
        </w:rPr>
        <w:t>עורך</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המכרז</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יהיה</w:t>
      </w:r>
      <w:r w:rsidRPr="0070310D">
        <w:rPr>
          <w:b w:val="0"/>
          <w:bCs w:val="0"/>
          <w:caps w:val="0"/>
          <w:spacing w:val="0"/>
          <w:sz w:val="24"/>
          <w:szCs w:val="24"/>
          <w:rtl/>
          <w14:scene3d>
            <w14:camera w14:prst="orthographicFront"/>
            <w14:lightRig w14:rig="threePt" w14:dir="t">
              <w14:rot w14:lat="0" w14:lon="0" w14:rev="0"/>
            </w14:lightRig>
          </w14:scene3d>
        </w:rPr>
        <w:t xml:space="preserve"> רשאי ל</w:t>
      </w:r>
      <w:r w:rsidRPr="0070310D">
        <w:rPr>
          <w:rFonts w:hint="eastAsia"/>
          <w:b w:val="0"/>
          <w:bCs w:val="0"/>
          <w:caps w:val="0"/>
          <w:spacing w:val="0"/>
          <w:sz w:val="24"/>
          <w:szCs w:val="24"/>
          <w:rtl/>
          <w14:scene3d>
            <w14:camera w14:prst="orthographicFront"/>
            <w14:lightRig w14:rig="threePt" w14:dir="t">
              <w14:rot w14:lat="0" w14:lon="0" w14:rev="0"/>
            </w14:lightRig>
          </w14:scene3d>
        </w:rPr>
        <w:t>הכריז</w:t>
      </w:r>
      <w:r w:rsidRPr="0070310D">
        <w:rPr>
          <w:b w:val="0"/>
          <w:bCs w:val="0"/>
          <w:caps w:val="0"/>
          <w:spacing w:val="0"/>
          <w:sz w:val="24"/>
          <w:szCs w:val="24"/>
          <w:rtl/>
          <w14:scene3d>
            <w14:camera w14:prst="orthographicFront"/>
            <w14:lightRig w14:rig="threePt" w14:dir="t">
              <w14:rot w14:lat="0" w14:lon="0" w14:rev="0"/>
            </w14:lightRig>
          </w14:scene3d>
        </w:rPr>
        <w:t xml:space="preserve"> על מציע</w:t>
      </w:r>
      <w:r w:rsidRPr="0070310D">
        <w:rPr>
          <w:rFonts w:hint="eastAsia"/>
          <w:b w:val="0"/>
          <w:bCs w:val="0"/>
          <w:caps w:val="0"/>
          <w:spacing w:val="0"/>
          <w:sz w:val="24"/>
          <w:szCs w:val="24"/>
          <w:rtl/>
          <w14:scene3d>
            <w14:camera w14:prst="orthographicFront"/>
            <w14:lightRig w14:rig="threePt" w14:dir="t">
              <w14:rot w14:lat="0" w14:lon="0" w14:rev="0"/>
            </w14:lightRig>
          </w14:scene3d>
        </w:rPr>
        <w:t>ים</w:t>
      </w:r>
      <w:r w:rsidRPr="0070310D">
        <w:rPr>
          <w:b w:val="0"/>
          <w:bCs w:val="0"/>
          <w:caps w:val="0"/>
          <w:spacing w:val="0"/>
          <w:sz w:val="24"/>
          <w:szCs w:val="24"/>
          <w:rtl/>
          <w14:scene3d>
            <w14:camera w14:prst="orthographicFront"/>
            <w14:lightRig w14:rig="threePt" w14:dir="t">
              <w14:rot w14:lat="0" w14:lon="0" w14:rev="0"/>
            </w14:lightRig>
          </w14:scene3d>
        </w:rPr>
        <w:t xml:space="preserve"> ככשיר</w:t>
      </w:r>
      <w:r w:rsidRPr="0070310D">
        <w:rPr>
          <w:rFonts w:hint="eastAsia"/>
          <w:b w:val="0"/>
          <w:bCs w:val="0"/>
          <w:caps w:val="0"/>
          <w:spacing w:val="0"/>
          <w:sz w:val="24"/>
          <w:szCs w:val="24"/>
          <w:rtl/>
          <w14:scene3d>
            <w14:camera w14:prst="orthographicFront"/>
            <w14:lightRig w14:rig="threePt" w14:dir="t">
              <w14:rot w14:lat="0" w14:lon="0" w14:rev="0"/>
            </w14:lightRig>
          </w14:scene3d>
        </w:rPr>
        <w:t>ים</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נוספים</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007724EF" w:rsidRPr="0070310D">
        <w:rPr>
          <w:rFonts w:hint="cs"/>
          <w:b w:val="0"/>
          <w:bCs w:val="0"/>
          <w:caps w:val="0"/>
          <w:spacing w:val="0"/>
          <w:sz w:val="24"/>
          <w:szCs w:val="24"/>
          <w:rtl/>
          <w14:scene3d>
            <w14:camera w14:prst="orthographicFront"/>
            <w14:lightRig w14:rig="threePt" w14:dir="t">
              <w14:rot w14:lat="0" w14:lon="0" w14:rev="0"/>
            </w14:lightRig>
          </w14:scene3d>
        </w:rPr>
        <w:t>לזכיי</w:t>
      </w:r>
      <w:r w:rsidR="007724EF" w:rsidRPr="0070310D">
        <w:rPr>
          <w:rFonts w:hint="eastAsia"/>
          <w:b w:val="0"/>
          <w:bCs w:val="0"/>
          <w:caps w:val="0"/>
          <w:spacing w:val="0"/>
          <w:sz w:val="24"/>
          <w:szCs w:val="24"/>
          <w:rtl/>
          <w14:scene3d>
            <w14:camera w14:prst="orthographicFront"/>
            <w14:lightRig w14:rig="threePt" w14:dir="t">
              <w14:rot w14:lat="0" w14:lon="0" w14:rev="0"/>
            </w14:lightRig>
          </w14:scene3d>
        </w:rPr>
        <w:t>ה</w:t>
      </w:r>
      <w:r w:rsidRPr="0070310D">
        <w:rPr>
          <w:b w:val="0"/>
          <w:bCs w:val="0"/>
          <w:caps w:val="0"/>
          <w:spacing w:val="0"/>
          <w:sz w:val="24"/>
          <w:szCs w:val="24"/>
          <w:rtl/>
          <w14:scene3d>
            <w14:camera w14:prst="orthographicFront"/>
            <w14:lightRig w14:rig="threePt" w14:dir="t">
              <w14:rot w14:lat="0" w14:lon="0" w14:rev="0"/>
            </w14:lightRig>
          </w14:scene3d>
        </w:rPr>
        <w:t>, וזאת בהתאם לסדר דירוגם.</w:t>
      </w:r>
    </w:p>
    <w:p w14:paraId="0E719AB0" w14:textId="77777777" w:rsidR="00284B9D" w:rsidRPr="0070310D" w:rsidRDefault="00284B9D" w:rsidP="00284B9D">
      <w:pPr>
        <w:pStyle w:val="afffc"/>
        <w:numPr>
          <w:ilvl w:val="3"/>
          <w:numId w:val="57"/>
        </w:numPr>
        <w:spacing w:line="360" w:lineRule="auto"/>
        <w:ind w:left="2041" w:hanging="709"/>
        <w:jc w:val="both"/>
        <w:rPr>
          <w:b w:val="0"/>
          <w:bCs w:val="0"/>
          <w:caps w:val="0"/>
          <w:spacing w:val="0"/>
          <w:sz w:val="24"/>
          <w:szCs w:val="24"/>
          <w14:scene3d>
            <w14:camera w14:prst="orthographicFront"/>
            <w14:lightRig w14:rig="threePt" w14:dir="t">
              <w14:rot w14:lat="0" w14:lon="0" w14:rev="0"/>
            </w14:lightRig>
          </w14:scene3d>
        </w:rPr>
      </w:pPr>
      <w:r w:rsidRPr="0070310D">
        <w:rPr>
          <w:rFonts w:hint="eastAsia"/>
          <w:b w:val="0"/>
          <w:bCs w:val="0"/>
          <w:caps w:val="0"/>
          <w:spacing w:val="0"/>
          <w:sz w:val="24"/>
          <w:szCs w:val="24"/>
          <w:rtl/>
          <w14:scene3d>
            <w14:camera w14:prst="orthographicFront"/>
            <w14:lightRig w14:rig="threePt" w14:dir="t">
              <w14:rot w14:lat="0" w14:lon="0" w14:rev="0"/>
            </w14:lightRig>
          </w14:scene3d>
        </w:rPr>
        <w:t>ככל</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שתבוטל</w:t>
      </w:r>
      <w:r w:rsidRPr="0070310D">
        <w:rPr>
          <w:b w:val="0"/>
          <w:bCs w:val="0"/>
          <w:caps w:val="0"/>
          <w:spacing w:val="0"/>
          <w:sz w:val="24"/>
          <w:szCs w:val="24"/>
          <w:rtl/>
          <w14:scene3d>
            <w14:camera w14:prst="orthographicFront"/>
            <w14:lightRig w14:rig="threePt" w14:dir="t">
              <w14:rot w14:lat="0" w14:lon="0" w14:rev="0"/>
            </w14:lightRig>
          </w14:scene3d>
        </w:rPr>
        <w:t xml:space="preserve"> זכייתו של הזוכה במכרז, מכל סיבה שהיא, </w:t>
      </w:r>
      <w:r w:rsidRPr="0070310D">
        <w:rPr>
          <w:rFonts w:hint="eastAsia"/>
          <w:b w:val="0"/>
          <w:bCs w:val="0"/>
          <w:caps w:val="0"/>
          <w:spacing w:val="0"/>
          <w:sz w:val="24"/>
          <w:szCs w:val="24"/>
          <w:rtl/>
          <w14:scene3d>
            <w14:camera w14:prst="orthographicFront"/>
            <w14:lightRig w14:rig="threePt" w14:dir="t">
              <w14:rot w14:lat="0" w14:lon="0" w14:rev="0"/>
            </w14:lightRig>
          </w14:scene3d>
        </w:rPr>
        <w:t>רשאי</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עורך</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המכרז</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להכריז</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על</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הכשיר</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הנוסף</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הבא</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כזוכה</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בכפוף</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לעמידה</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בדרישות</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המנויות</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לעיל</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ממועמד</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לזכייה</w:t>
      </w:r>
      <w:r w:rsidRPr="0070310D">
        <w:rPr>
          <w:b w:val="0"/>
          <w:bCs w:val="0"/>
          <w:caps w:val="0"/>
          <w:spacing w:val="0"/>
          <w:sz w:val="24"/>
          <w:szCs w:val="24"/>
          <w:rtl/>
          <w14:scene3d>
            <w14:camera w14:prst="orthographicFront"/>
            <w14:lightRig w14:rig="threePt" w14:dir="t">
              <w14:rot w14:lat="0" w14:lon="0" w14:rev="0"/>
            </w14:lightRig>
          </w14:scene3d>
        </w:rPr>
        <w:t xml:space="preserve"> בתקופה שעד תום 12 </w:t>
      </w:r>
      <w:r w:rsidRPr="0070310D">
        <w:rPr>
          <w:rFonts w:hint="eastAsia"/>
          <w:b w:val="0"/>
          <w:bCs w:val="0"/>
          <w:caps w:val="0"/>
          <w:spacing w:val="0"/>
          <w:sz w:val="24"/>
          <w:szCs w:val="24"/>
          <w:rtl/>
          <w14:scene3d>
            <w14:camera w14:prst="orthographicFront"/>
            <w14:lightRig w14:rig="threePt" w14:dir="t">
              <w14:rot w14:lat="0" w14:lon="0" w14:rev="0"/>
            </w14:lightRig>
          </w14:scene3d>
        </w:rPr>
        <w:t>חודשים</w:t>
      </w:r>
      <w:r w:rsidRPr="0070310D">
        <w:rPr>
          <w:b w:val="0"/>
          <w:bCs w:val="0"/>
          <w:caps w:val="0"/>
          <w:spacing w:val="0"/>
          <w:sz w:val="24"/>
          <w:szCs w:val="24"/>
          <w:rtl/>
          <w14:scene3d>
            <w14:camera w14:prst="orthographicFront"/>
            <w14:lightRig w14:rig="threePt" w14:dir="t">
              <w14:rot w14:lat="0" w14:lon="0" w14:rev="0"/>
            </w14:lightRig>
          </w14:scene3d>
        </w:rPr>
        <w:t xml:space="preserve"> מיום </w:t>
      </w:r>
      <w:r w:rsidRPr="0070310D">
        <w:rPr>
          <w:rFonts w:hint="eastAsia"/>
          <w:b w:val="0"/>
          <w:bCs w:val="0"/>
          <w:caps w:val="0"/>
          <w:spacing w:val="0"/>
          <w:sz w:val="24"/>
          <w:szCs w:val="24"/>
          <w:rtl/>
          <w14:scene3d>
            <w14:camera w14:prst="orthographicFront"/>
            <w14:lightRig w14:rig="threePt" w14:dir="t">
              <w14:rot w14:lat="0" w14:lon="0" w14:rev="0"/>
            </w14:lightRig>
          </w14:scene3d>
        </w:rPr>
        <w:t>בחירתו</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cs"/>
          <w:b w:val="0"/>
          <w:bCs w:val="0"/>
          <w:caps w:val="0"/>
          <w:spacing w:val="0"/>
          <w:sz w:val="24"/>
          <w:szCs w:val="24"/>
          <w:rtl/>
          <w14:scene3d>
            <w14:camera w14:prst="orthographicFront"/>
            <w14:lightRig w14:rig="threePt" w14:dir="t">
              <w14:rot w14:lat="0" w14:lon="0" w14:rev="0"/>
            </w14:lightRig>
          </w14:scene3d>
        </w:rPr>
        <w:t>של ה</w:t>
      </w:r>
      <w:r w:rsidRPr="0070310D">
        <w:rPr>
          <w:b w:val="0"/>
          <w:bCs w:val="0"/>
          <w:caps w:val="0"/>
          <w:spacing w:val="0"/>
          <w:sz w:val="24"/>
          <w:szCs w:val="24"/>
          <w:rtl/>
          <w14:scene3d>
            <w14:camera w14:prst="orthographicFront"/>
            <w14:lightRig w14:rig="threePt" w14:dir="t">
              <w14:rot w14:lat="0" w14:lon="0" w14:rev="0"/>
            </w14:lightRig>
          </w14:scene3d>
        </w:rPr>
        <w:t>זוכה</w:t>
      </w:r>
      <w:r w:rsidRPr="0070310D">
        <w:rPr>
          <w:rFonts w:hint="cs"/>
          <w:b w:val="0"/>
          <w:bCs w:val="0"/>
          <w:caps w:val="0"/>
          <w:spacing w:val="0"/>
          <w:sz w:val="24"/>
          <w:szCs w:val="24"/>
          <w:rtl/>
          <w14:scene3d>
            <w14:camera w14:prst="orthographicFront"/>
            <w14:lightRig w14:rig="threePt" w14:dir="t">
              <w14:rot w14:lat="0" w14:lon="0" w14:rev="0"/>
            </w14:lightRig>
          </w14:scene3d>
        </w:rPr>
        <w:t xml:space="preserve"> במכרז להלן: </w:t>
      </w:r>
      <w:r w:rsidR="007724EF">
        <w:rPr>
          <w:rFonts w:hint="cs"/>
          <w:b w:val="0"/>
          <w:bCs w:val="0"/>
          <w:caps w:val="0"/>
          <w:spacing w:val="0"/>
          <w:sz w:val="24"/>
          <w:szCs w:val="24"/>
          <w:rtl/>
          <w14:scene3d>
            <w14:camera w14:prst="orthographicFront"/>
            <w14:lightRig w14:rig="threePt" w14:dir="t">
              <w14:rot w14:lat="0" w14:lon="0" w14:rev="0"/>
            </w14:lightRig>
          </w14:scene3d>
        </w:rPr>
        <w:t>(</w:t>
      </w:r>
      <w:r w:rsidRPr="0070310D">
        <w:rPr>
          <w:rFonts w:hint="cs"/>
          <w:b w:val="0"/>
          <w:bCs w:val="0"/>
          <w:caps w:val="0"/>
          <w:spacing w:val="0"/>
          <w:sz w:val="24"/>
          <w:szCs w:val="24"/>
          <w:rtl/>
          <w14:scene3d>
            <w14:camera w14:prst="orthographicFront"/>
            <w14:lightRig w14:rig="threePt" w14:dir="t">
              <w14:rot w14:lat="0" w14:lon="0" w14:rev="0"/>
            </w14:lightRig>
          </w14:scene3d>
        </w:rPr>
        <w:t>"</w:t>
      </w:r>
      <w:r w:rsidRPr="0070310D">
        <w:rPr>
          <w:rFonts w:hint="eastAsia"/>
          <w:b w:val="0"/>
          <w:bCs w:val="0"/>
          <w:caps w:val="0"/>
          <w:spacing w:val="0"/>
          <w:sz w:val="24"/>
          <w:szCs w:val="24"/>
          <w:rtl/>
          <w14:scene3d>
            <w14:camera w14:prst="orthographicFront"/>
            <w14:lightRig w14:rig="threePt" w14:dir="t">
              <w14:rot w14:lat="0" w14:lon="0" w14:rev="0"/>
            </w14:lightRig>
          </w14:scene3d>
        </w:rPr>
        <w:t>תקופת</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הכשירות</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הראשונה</w:t>
      </w:r>
      <w:r w:rsidRPr="0070310D">
        <w:rPr>
          <w:rFonts w:hint="cs"/>
          <w:b w:val="0"/>
          <w:bCs w:val="0"/>
          <w:caps w:val="0"/>
          <w:spacing w:val="0"/>
          <w:sz w:val="24"/>
          <w:szCs w:val="24"/>
          <w:rtl/>
          <w14:scene3d>
            <w14:camera w14:prst="orthographicFront"/>
            <w14:lightRig w14:rig="threePt" w14:dir="t">
              <w14:rot w14:lat="0" w14:lon="0" w14:rev="0"/>
            </w14:lightRig>
          </w14:scene3d>
        </w:rPr>
        <w:t>").</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בהסכמת</w:t>
      </w:r>
      <w:r w:rsidRPr="0070310D">
        <w:rPr>
          <w:b w:val="0"/>
          <w:bCs w:val="0"/>
          <w:caps w:val="0"/>
          <w:spacing w:val="0"/>
          <w:sz w:val="24"/>
          <w:szCs w:val="24"/>
          <w:rtl/>
          <w14:scene3d>
            <w14:camera w14:prst="orthographicFront"/>
            <w14:lightRig w14:rig="threePt" w14:dir="t">
              <w14:rot w14:lat="0" w14:lon="0" w14:rev="0"/>
            </w14:lightRig>
          </w14:scene3d>
        </w:rPr>
        <w:t xml:space="preserve"> ה</w:t>
      </w:r>
      <w:r w:rsidRPr="0070310D">
        <w:rPr>
          <w:rFonts w:hint="cs"/>
          <w:b w:val="0"/>
          <w:bCs w:val="0"/>
          <w:caps w:val="0"/>
          <w:spacing w:val="0"/>
          <w:sz w:val="24"/>
          <w:szCs w:val="24"/>
          <w:rtl/>
          <w14:scene3d>
            <w14:camera w14:prst="orthographicFront"/>
            <w14:lightRig w14:rig="threePt" w14:dir="t">
              <w14:rot w14:lat="0" w14:lon="0" w14:rev="0"/>
            </w14:lightRig>
          </w14:scene3d>
        </w:rPr>
        <w:t>כשיר</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cs"/>
          <w:b w:val="0"/>
          <w:bCs w:val="0"/>
          <w:caps w:val="0"/>
          <w:spacing w:val="0"/>
          <w:sz w:val="24"/>
          <w:szCs w:val="24"/>
          <w:rtl/>
          <w14:scene3d>
            <w14:camera w14:prst="orthographicFront"/>
            <w14:lightRig w14:rig="threePt" w14:dir="t">
              <w14:rot w14:lat="0" w14:lon="0" w14:rev="0"/>
            </w14:lightRig>
          </w14:scene3d>
        </w:rPr>
        <w:t xml:space="preserve">יהיה ניתן להכריז עליו כזוכה בתקופה של 12 חודשים נוספים מתום תקופת הכשירות הראשונה. </w:t>
      </w:r>
    </w:p>
    <w:p w14:paraId="374805F0" w14:textId="77777777" w:rsidR="00284B9D" w:rsidRPr="00CF6A37" w:rsidRDefault="00284B9D" w:rsidP="0029074D">
      <w:pPr>
        <w:pStyle w:val="2-0"/>
        <w:numPr>
          <w:ilvl w:val="1"/>
          <w:numId w:val="57"/>
        </w:numPr>
        <w:ind w:left="481"/>
        <w:jc w:val="left"/>
        <w:rPr>
          <w:rFonts w:ascii="David" w:eastAsia="David" w:hAnsi="David"/>
          <w:sz w:val="28"/>
          <w:szCs w:val="28"/>
        </w:rPr>
      </w:pPr>
      <w:r w:rsidRPr="0029074D">
        <w:rPr>
          <w:rFonts w:ascii="David" w:eastAsia="David" w:hAnsi="David" w:hint="cs"/>
          <w:rtl/>
        </w:rPr>
        <w:t>הליך המכרז</w:t>
      </w:r>
    </w:p>
    <w:p w14:paraId="6118A446" w14:textId="77777777" w:rsidR="00284B9D" w:rsidRPr="00D541C9" w:rsidRDefault="00284B9D" w:rsidP="00284B9D">
      <w:pPr>
        <w:pStyle w:val="3-1"/>
        <w:numPr>
          <w:ilvl w:val="2"/>
          <w:numId w:val="57"/>
        </w:numPr>
        <w:spacing w:after="120"/>
        <w:rPr>
          <w:rFonts w:ascii="David" w:eastAsia="David" w:hAnsi="David"/>
        </w:rPr>
      </w:pPr>
      <w:bookmarkStart w:id="24" w:name="_Toc516503356"/>
      <w:r w:rsidRPr="00D541C9">
        <w:rPr>
          <w:rFonts w:ascii="David" w:eastAsia="David" w:hAnsi="David" w:hint="eastAsia"/>
          <w:rtl/>
        </w:rPr>
        <w:t>מועדי</w:t>
      </w:r>
      <w:r w:rsidRPr="00D541C9">
        <w:rPr>
          <w:rFonts w:ascii="David" w:eastAsia="David" w:hAnsi="David"/>
          <w:rtl/>
        </w:rPr>
        <w:t xml:space="preserve"> </w:t>
      </w:r>
      <w:r w:rsidRPr="00D541C9">
        <w:rPr>
          <w:rFonts w:ascii="David" w:eastAsia="David" w:hAnsi="David" w:hint="eastAsia"/>
          <w:rtl/>
        </w:rPr>
        <w:t>המכרז</w:t>
      </w:r>
    </w:p>
    <w:p w14:paraId="0962F457" w14:textId="77777777" w:rsidR="00284B9D" w:rsidRPr="00C93BBA" w:rsidRDefault="00284B9D" w:rsidP="00095796">
      <w:pPr>
        <w:pStyle w:val="afffc"/>
        <w:numPr>
          <w:ilvl w:val="3"/>
          <w:numId w:val="57"/>
        </w:numPr>
        <w:spacing w:line="360" w:lineRule="auto"/>
        <w:ind w:left="2041" w:hanging="1049"/>
        <w:jc w:val="both"/>
        <w:rPr>
          <w:b w:val="0"/>
          <w:bCs w:val="0"/>
          <w:caps w:val="0"/>
          <w:spacing w:val="0"/>
          <w:sz w:val="24"/>
          <w:szCs w:val="24"/>
          <w14:scene3d>
            <w14:camera w14:prst="orthographicFront"/>
            <w14:lightRig w14:rig="threePt" w14:dir="t">
              <w14:rot w14:lat="0" w14:lon="0" w14:rev="0"/>
            </w14:lightRig>
          </w14:scene3d>
        </w:rPr>
      </w:pPr>
      <w:r w:rsidRPr="00C93BBA">
        <w:rPr>
          <w:rFonts w:hint="eastAsia"/>
          <w:b w:val="0"/>
          <w:bCs w:val="0"/>
          <w:caps w:val="0"/>
          <w:spacing w:val="0"/>
          <w:sz w:val="24"/>
          <w:szCs w:val="24"/>
          <w:rtl/>
          <w14:scene3d>
            <w14:camera w14:prst="orthographicFront"/>
            <w14:lightRig w14:rig="threePt" w14:dir="t">
              <w14:rot w14:lat="0" w14:lon="0" w14:rev="0"/>
            </w14:lightRig>
          </w14:scene3d>
        </w:rPr>
        <w:t>הליך</w:t>
      </w:r>
      <w:r w:rsidRPr="00C93BBA">
        <w:rPr>
          <w:b w:val="0"/>
          <w:bCs w:val="0"/>
          <w:caps w:val="0"/>
          <w:spacing w:val="0"/>
          <w:sz w:val="24"/>
          <w:szCs w:val="24"/>
          <w:rtl/>
          <w14:scene3d>
            <w14:camera w14:prst="orthographicFront"/>
            <w14:lightRig w14:rig="threePt" w14:dir="t">
              <w14:rot w14:lat="0" w14:lon="0" w14:rev="0"/>
            </w14:lightRig>
          </w14:scene3d>
        </w:rPr>
        <w:t xml:space="preserve"> המכרז </w:t>
      </w:r>
      <w:r w:rsidRPr="00C93BBA">
        <w:rPr>
          <w:rFonts w:hint="eastAsia"/>
          <w:b w:val="0"/>
          <w:bCs w:val="0"/>
          <w:caps w:val="0"/>
          <w:spacing w:val="0"/>
          <w:sz w:val="24"/>
          <w:szCs w:val="24"/>
          <w:rtl/>
          <w14:scene3d>
            <w14:camera w14:prst="orthographicFront"/>
            <w14:lightRig w14:rig="threePt" w14:dir="t">
              <w14:rot w14:lat="0" w14:lon="0" w14:rev="0"/>
            </w14:lightRig>
          </w14:scene3d>
        </w:rPr>
        <w:t>כולל</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את</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המופעים</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המפורטים</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להלן</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ויתבצע</w:t>
      </w:r>
      <w:r w:rsidRPr="00C93BBA">
        <w:rPr>
          <w:b w:val="0"/>
          <w:bCs w:val="0"/>
          <w:caps w:val="0"/>
          <w:spacing w:val="0"/>
          <w:sz w:val="24"/>
          <w:szCs w:val="24"/>
          <w:rtl/>
          <w14:scene3d>
            <w14:camera w14:prst="orthographicFront"/>
            <w14:lightRig w14:rig="threePt" w14:dir="t">
              <w14:rot w14:lat="0" w14:lon="0" w14:rev="0"/>
            </w14:lightRig>
          </w14:scene3d>
        </w:rPr>
        <w:t xml:space="preserve"> בהתאם ללוח הזמנים המפורט </w:t>
      </w:r>
      <w:r w:rsidRPr="00C93BBA">
        <w:rPr>
          <w:rFonts w:hint="eastAsia"/>
          <w:b w:val="0"/>
          <w:bCs w:val="0"/>
          <w:caps w:val="0"/>
          <w:spacing w:val="0"/>
          <w:sz w:val="24"/>
          <w:szCs w:val="24"/>
          <w:rtl/>
          <w14:scene3d>
            <w14:camera w14:prst="orthographicFront"/>
            <w14:lightRig w14:rig="threePt" w14:dir="t">
              <w14:rot w14:lat="0" w14:lon="0" w14:rev="0"/>
            </w14:lightRig>
          </w14:scene3d>
        </w:rPr>
        <w:t>להלן</w:t>
      </w:r>
      <w:r w:rsidRPr="00C93BBA">
        <w:rPr>
          <w:b w:val="0"/>
          <w:bCs w:val="0"/>
          <w:caps w:val="0"/>
          <w:spacing w:val="0"/>
          <w:sz w:val="24"/>
          <w:szCs w:val="24"/>
          <w:rtl/>
          <w14:scene3d>
            <w14:camera w14:prst="orthographicFront"/>
            <w14:lightRig w14:rig="threePt" w14:dir="t">
              <w14:rot w14:lat="0" w14:lon="0" w14:rev="0"/>
            </w14:lightRig>
          </w14:scene3d>
        </w:rPr>
        <w:t>:</w:t>
      </w:r>
    </w:p>
    <w:tbl>
      <w:tblPr>
        <w:bidiVisual/>
        <w:tblW w:w="736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836"/>
        <w:gridCol w:w="3533"/>
      </w:tblGrid>
      <w:tr w:rsidR="00284B9D" w:rsidRPr="00856243" w14:paraId="01DAA47D" w14:textId="77777777" w:rsidTr="00CD1BC2">
        <w:trPr>
          <w:trHeight w:val="581"/>
          <w:jc w:val="right"/>
        </w:trPr>
        <w:tc>
          <w:tcPr>
            <w:tcW w:w="3836" w:type="dxa"/>
            <w:shd w:val="clear" w:color="auto" w:fill="E6E6E6"/>
            <w:vAlign w:val="center"/>
          </w:tcPr>
          <w:p w14:paraId="34445817" w14:textId="77777777" w:rsidR="00284B9D" w:rsidRPr="00856243" w:rsidRDefault="00284B9D" w:rsidP="00CD1BC2">
            <w:pPr>
              <w:spacing w:before="120" w:after="120" w:line="360" w:lineRule="auto"/>
              <w:ind w:right="-1440"/>
              <w:jc w:val="center"/>
              <w:rPr>
                <w:rFonts w:ascii="David" w:hAnsi="David" w:cs="David"/>
                <w:rtl/>
              </w:rPr>
            </w:pPr>
            <w:r w:rsidRPr="00856243">
              <w:rPr>
                <w:rFonts w:ascii="David" w:hAnsi="David" w:cs="David"/>
                <w:rtl/>
              </w:rPr>
              <w:t>נושא</w:t>
            </w:r>
          </w:p>
        </w:tc>
        <w:tc>
          <w:tcPr>
            <w:tcW w:w="3533" w:type="dxa"/>
            <w:shd w:val="clear" w:color="auto" w:fill="E6E6E6"/>
            <w:vAlign w:val="center"/>
          </w:tcPr>
          <w:p w14:paraId="3CF443D2" w14:textId="77777777" w:rsidR="00284B9D" w:rsidRPr="00A74F35" w:rsidRDefault="00284B9D" w:rsidP="00CD1BC2">
            <w:pPr>
              <w:spacing w:before="120" w:after="120" w:line="360" w:lineRule="auto"/>
              <w:ind w:right="52"/>
              <w:jc w:val="center"/>
              <w:rPr>
                <w:rFonts w:ascii="David" w:hAnsi="David" w:cs="David"/>
                <w:rtl/>
              </w:rPr>
            </w:pPr>
            <w:r w:rsidRPr="00A74F35">
              <w:rPr>
                <w:rFonts w:ascii="David" w:hAnsi="David" w:cs="David"/>
                <w:rtl/>
              </w:rPr>
              <w:t>תאריך</w:t>
            </w:r>
          </w:p>
        </w:tc>
      </w:tr>
      <w:tr w:rsidR="00284B9D" w:rsidRPr="00856243" w14:paraId="594BFBAD" w14:textId="77777777" w:rsidTr="00CD1BC2">
        <w:trPr>
          <w:trHeight w:val="953"/>
          <w:jc w:val="right"/>
        </w:trPr>
        <w:tc>
          <w:tcPr>
            <w:tcW w:w="3836" w:type="dxa"/>
            <w:vAlign w:val="center"/>
          </w:tcPr>
          <w:p w14:paraId="3BE4F0AE" w14:textId="77777777" w:rsidR="00284B9D" w:rsidRPr="00856243" w:rsidRDefault="00284B9D" w:rsidP="00CD1BC2">
            <w:pPr>
              <w:spacing w:before="120" w:after="120" w:line="360" w:lineRule="auto"/>
              <w:ind w:right="160"/>
              <w:jc w:val="both"/>
              <w:rPr>
                <w:rFonts w:ascii="David" w:hAnsi="David" w:cs="David"/>
                <w:rtl/>
              </w:rPr>
            </w:pPr>
            <w:r w:rsidRPr="00856243">
              <w:rPr>
                <w:rFonts w:ascii="David" w:hAnsi="David" w:cs="David"/>
                <w:rtl/>
              </w:rPr>
              <w:t>מועד אחרון להגשת שאלות הבהרה</w:t>
            </w:r>
            <w:r>
              <w:rPr>
                <w:rFonts w:ascii="David" w:hAnsi="David" w:cs="David" w:hint="cs"/>
                <w:rtl/>
              </w:rPr>
              <w:t xml:space="preserve"> והערות</w:t>
            </w:r>
          </w:p>
        </w:tc>
        <w:tc>
          <w:tcPr>
            <w:tcW w:w="3533" w:type="dxa"/>
            <w:vAlign w:val="center"/>
          </w:tcPr>
          <w:p w14:paraId="58F20F90" w14:textId="6439B96F" w:rsidR="00284B9D" w:rsidRPr="00856243" w:rsidRDefault="005B309C" w:rsidP="00192AD9">
            <w:pPr>
              <w:spacing w:before="120" w:after="120" w:line="360" w:lineRule="auto"/>
              <w:ind w:right="52"/>
              <w:jc w:val="both"/>
              <w:rPr>
                <w:rFonts w:ascii="David" w:hAnsi="David" w:cs="David"/>
                <w:rtl/>
              </w:rPr>
            </w:pPr>
            <w:r>
              <w:rPr>
                <w:rFonts w:ascii="David" w:hAnsi="David" w:cs="David" w:hint="cs"/>
                <w:rtl/>
              </w:rPr>
              <w:t>עד יום</w:t>
            </w:r>
            <w:r w:rsidR="00192AD9">
              <w:rPr>
                <w:rFonts w:ascii="David" w:hAnsi="David" w:cs="David" w:hint="cs"/>
                <w:rtl/>
              </w:rPr>
              <w:t xml:space="preserve"> 05.07.2023, עד השעה 13:00</w:t>
            </w:r>
          </w:p>
        </w:tc>
      </w:tr>
      <w:tr w:rsidR="00284B9D" w:rsidRPr="00856243" w14:paraId="533B0124" w14:textId="77777777" w:rsidTr="00CD1BC2">
        <w:trPr>
          <w:trHeight w:val="953"/>
          <w:jc w:val="right"/>
        </w:trPr>
        <w:tc>
          <w:tcPr>
            <w:tcW w:w="3836" w:type="dxa"/>
            <w:vAlign w:val="center"/>
          </w:tcPr>
          <w:p w14:paraId="5302F90F" w14:textId="77777777" w:rsidR="00284B9D" w:rsidRPr="00A74F35" w:rsidRDefault="00284B9D" w:rsidP="00CD1BC2">
            <w:pPr>
              <w:spacing w:before="120" w:after="120" w:line="360" w:lineRule="auto"/>
              <w:ind w:right="108"/>
              <w:jc w:val="both"/>
              <w:rPr>
                <w:rFonts w:ascii="David" w:hAnsi="David" w:cs="David"/>
                <w:rtl/>
              </w:rPr>
            </w:pPr>
            <w:r>
              <w:rPr>
                <w:rFonts w:ascii="David" w:hAnsi="David" w:cs="David" w:hint="cs"/>
                <w:rtl/>
              </w:rPr>
              <w:t>מועד אחרון להגשת הצעות בתיבת המכרזים הדיגיטלית</w:t>
            </w:r>
          </w:p>
        </w:tc>
        <w:tc>
          <w:tcPr>
            <w:tcW w:w="3533" w:type="dxa"/>
            <w:vAlign w:val="center"/>
          </w:tcPr>
          <w:p w14:paraId="34198CCA" w14:textId="118D243C" w:rsidR="00284B9D" w:rsidRPr="00A74F35" w:rsidRDefault="005B309C" w:rsidP="00932C20">
            <w:pPr>
              <w:spacing w:before="120" w:after="120" w:line="360" w:lineRule="auto"/>
              <w:ind w:right="52"/>
              <w:jc w:val="both"/>
              <w:rPr>
                <w:rFonts w:ascii="David" w:hAnsi="David" w:cs="David"/>
                <w:highlight w:val="yellow"/>
                <w:rtl/>
              </w:rPr>
            </w:pPr>
            <w:r>
              <w:rPr>
                <w:rFonts w:ascii="David" w:hAnsi="David" w:cs="David" w:hint="cs"/>
                <w:rtl/>
              </w:rPr>
              <w:t>עד יום</w:t>
            </w:r>
            <w:r w:rsidR="00192AD9">
              <w:rPr>
                <w:rFonts w:ascii="David" w:hAnsi="David" w:cs="David" w:hint="cs"/>
                <w:rtl/>
              </w:rPr>
              <w:t xml:space="preserve"> </w:t>
            </w:r>
            <w:r w:rsidR="00932C20">
              <w:rPr>
                <w:rFonts w:ascii="David" w:hAnsi="David" w:cs="David" w:hint="cs"/>
                <w:rtl/>
              </w:rPr>
              <w:t xml:space="preserve"> 31.08.2023</w:t>
            </w:r>
            <w:r w:rsidR="00192AD9">
              <w:rPr>
                <w:rFonts w:ascii="David" w:hAnsi="David" w:cs="David" w:hint="cs"/>
                <w:rtl/>
              </w:rPr>
              <w:t>,</w:t>
            </w:r>
            <w:r w:rsidR="00284B9D">
              <w:rPr>
                <w:rFonts w:ascii="David" w:hAnsi="David" w:cs="David" w:hint="cs"/>
                <w:rtl/>
              </w:rPr>
              <w:t xml:space="preserve"> עד השעה 13:00</w:t>
            </w:r>
          </w:p>
        </w:tc>
      </w:tr>
    </w:tbl>
    <w:p w14:paraId="19A7A12A" w14:textId="77777777" w:rsidR="00284B9D" w:rsidRDefault="00284B9D" w:rsidP="00284B9D">
      <w:pPr>
        <w:pStyle w:val="afffc"/>
        <w:tabs>
          <w:tab w:val="clear" w:pos="737"/>
        </w:tabs>
        <w:spacing w:line="276" w:lineRule="auto"/>
        <w:ind w:left="1615" w:firstLine="0"/>
        <w:jc w:val="both"/>
        <w:rPr>
          <w:b w:val="0"/>
          <w:bCs w:val="0"/>
          <w:sz w:val="24"/>
          <w:szCs w:val="24"/>
        </w:rPr>
      </w:pPr>
      <w:bookmarkStart w:id="25" w:name="_Toc516503357"/>
      <w:bookmarkStart w:id="26" w:name="_Toc516503358"/>
    </w:p>
    <w:p w14:paraId="4EDE8EFD" w14:textId="77777777" w:rsidR="00284B9D" w:rsidRPr="00C93BBA" w:rsidRDefault="00284B9D" w:rsidP="00284B9D">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C93BBA">
        <w:rPr>
          <w:b w:val="0"/>
          <w:bCs w:val="0"/>
          <w:caps w:val="0"/>
          <w:spacing w:val="0"/>
          <w:sz w:val="24"/>
          <w:szCs w:val="24"/>
          <w:rtl/>
          <w14:scene3d>
            <w14:camera w14:prst="orthographicFront"/>
            <w14:lightRig w14:rig="threePt" w14:dir="t">
              <w14:rot w14:lat="0" w14:lon="0" w14:rev="0"/>
            </w14:lightRig>
          </w14:scene3d>
        </w:rPr>
        <w:t>שינוי לוחות הז</w:t>
      </w:r>
      <w:r w:rsidRPr="00C93BBA">
        <w:rPr>
          <w:rFonts w:hint="eastAsia"/>
          <w:b w:val="0"/>
          <w:bCs w:val="0"/>
          <w:caps w:val="0"/>
          <w:spacing w:val="0"/>
          <w:sz w:val="24"/>
          <w:szCs w:val="24"/>
          <w:rtl/>
          <w14:scene3d>
            <w14:camera w14:prst="orthographicFront"/>
            <w14:lightRig w14:rig="threePt" w14:dir="t">
              <w14:rot w14:lat="0" w14:lon="0" w14:rev="0"/>
            </w14:lightRig>
          </w14:scene3d>
        </w:rPr>
        <w:t>מ</w:t>
      </w:r>
      <w:r w:rsidRPr="00C93BBA">
        <w:rPr>
          <w:b w:val="0"/>
          <w:bCs w:val="0"/>
          <w:caps w:val="0"/>
          <w:spacing w:val="0"/>
          <w:sz w:val="24"/>
          <w:szCs w:val="24"/>
          <w:rtl/>
          <w14:scene3d>
            <w14:camera w14:prst="orthographicFront"/>
            <w14:lightRig w14:rig="threePt" w14:dir="t">
              <w14:rot w14:lat="0" w14:lon="0" w14:rev="0"/>
            </w14:lightRig>
          </w14:scene3d>
        </w:rPr>
        <w:t xml:space="preserve">נים יתבצע על ידי </w:t>
      </w:r>
      <w:r w:rsidRPr="00C93BBA">
        <w:rPr>
          <w:rFonts w:hint="eastAsia"/>
          <w:b w:val="0"/>
          <w:bCs w:val="0"/>
          <w:caps w:val="0"/>
          <w:spacing w:val="0"/>
          <w:sz w:val="24"/>
          <w:szCs w:val="24"/>
          <w:rtl/>
          <w14:scene3d>
            <w14:camera w14:prst="orthographicFront"/>
            <w14:lightRig w14:rig="threePt" w14:dir="t">
              <w14:rot w14:lat="0" w14:lon="0" w14:rev="0"/>
            </w14:lightRig>
          </w14:scene3d>
        </w:rPr>
        <w:t>עורך</w:t>
      </w:r>
      <w:r w:rsidRPr="00C93BBA">
        <w:rPr>
          <w:b w:val="0"/>
          <w:bCs w:val="0"/>
          <w:caps w:val="0"/>
          <w:spacing w:val="0"/>
          <w:sz w:val="24"/>
          <w:szCs w:val="24"/>
          <w:rtl/>
          <w14:scene3d>
            <w14:camera w14:prst="orthographicFront"/>
            <w14:lightRig w14:rig="threePt" w14:dir="t">
              <w14:rot w14:lat="0" w14:lon="0" w14:rev="0"/>
            </w14:lightRig>
          </w14:scene3d>
        </w:rPr>
        <w:t xml:space="preserve"> המכרז בלבד, ובהתאם לשיקול דעתו הבלעדי. </w:t>
      </w:r>
    </w:p>
    <w:p w14:paraId="4B206BBB" w14:textId="5A34ECF5" w:rsidR="00095796" w:rsidRDefault="00284B9D" w:rsidP="006B0EA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C93BBA">
        <w:rPr>
          <w:b w:val="0"/>
          <w:bCs w:val="0"/>
          <w:caps w:val="0"/>
          <w:spacing w:val="0"/>
          <w:sz w:val="24"/>
          <w:szCs w:val="24"/>
          <w:rtl/>
          <w14:scene3d>
            <w14:camera w14:prst="orthographicFront"/>
            <w14:lightRig w14:rig="threePt" w14:dir="t">
              <w14:rot w14:lat="0" w14:lon="0" w14:rev="0"/>
            </w14:lightRig>
          </w14:scene3d>
        </w:rPr>
        <w:t xml:space="preserve">כל שינוי במועדי המכרז או עדכונים הנוגעים להם יפורסמו באתר האינטרנט של </w:t>
      </w:r>
      <w:r w:rsidR="007724EF" w:rsidRPr="00C93BBA">
        <w:rPr>
          <w:rFonts w:hint="cs"/>
          <w:b w:val="0"/>
          <w:bCs w:val="0"/>
          <w:caps w:val="0"/>
          <w:spacing w:val="0"/>
          <w:sz w:val="24"/>
          <w:szCs w:val="24"/>
          <w:rtl/>
          <w14:scene3d>
            <w14:camera w14:prst="orthographicFront"/>
            <w14:lightRig w14:rig="threePt" w14:dir="t">
              <w14:rot w14:lat="0" w14:lon="0" w14:rev="0"/>
            </w14:lightRig>
          </w14:scene3d>
        </w:rPr>
        <w:t>מנהל</w:t>
      </w:r>
      <w:r w:rsidRPr="00C93BBA">
        <w:rPr>
          <w:b w:val="0"/>
          <w:bCs w:val="0"/>
          <w:caps w:val="0"/>
          <w:spacing w:val="0"/>
          <w:sz w:val="24"/>
          <w:szCs w:val="24"/>
          <w:rtl/>
          <w14:scene3d>
            <w14:camera w14:prst="orthographicFront"/>
            <w14:lightRig w14:rig="threePt" w14:dir="t">
              <w14:rot w14:lat="0" w14:lon="0" w14:rev="0"/>
            </w14:lightRig>
          </w14:scene3d>
        </w:rPr>
        <w:t xml:space="preserve"> הרכש הממשלתי בכתובת: </w:t>
      </w:r>
      <w:r w:rsidRPr="00C93BBA">
        <w:rPr>
          <w:b w:val="0"/>
          <w:bCs w:val="0"/>
          <w:caps w:val="0"/>
          <w:spacing w:val="0"/>
          <w:sz w:val="24"/>
          <w:szCs w:val="24"/>
          <w14:scene3d>
            <w14:camera w14:prst="orthographicFront"/>
            <w14:lightRig w14:rig="threePt" w14:dir="t">
              <w14:rot w14:lat="0" w14:lon="0" w14:rev="0"/>
            </w14:lightRig>
          </w14:scene3d>
        </w:rPr>
        <w:t>www.mr.gov.il</w:t>
      </w:r>
      <w:r w:rsidRPr="00C93BBA">
        <w:rPr>
          <w:b w:val="0"/>
          <w:bCs w:val="0"/>
          <w:caps w:val="0"/>
          <w:spacing w:val="0"/>
          <w:sz w:val="24"/>
          <w:szCs w:val="24"/>
          <w:rtl/>
          <w14:scene3d>
            <w14:camera w14:prst="orthographicFront"/>
            <w14:lightRig w14:rig="threePt" w14:dir="t">
              <w14:rot w14:lat="0" w14:lon="0" w14:rev="0"/>
            </w14:lightRig>
          </w14:scene3d>
        </w:rPr>
        <w:t xml:space="preserve"> תחת </w:t>
      </w:r>
      <w:r w:rsidRPr="00C93BBA">
        <w:rPr>
          <w:rFonts w:hint="cs"/>
          <w:b w:val="0"/>
          <w:bCs w:val="0"/>
          <w:caps w:val="0"/>
          <w:spacing w:val="0"/>
          <w:sz w:val="24"/>
          <w:szCs w:val="24"/>
          <w:rtl/>
          <w14:scene3d>
            <w14:camera w14:prst="orthographicFront"/>
            <w14:lightRig w14:rig="threePt" w14:dir="t">
              <w14:rot w14:lat="0" w14:lon="0" w14:rev="0"/>
            </w14:lightRig>
          </w14:scene3d>
        </w:rPr>
        <w:t>שם המכרז: "מכרז מרכזי 12-</w:t>
      </w:r>
      <w:r w:rsidR="006B0EAD" w:rsidRPr="00C93BBA">
        <w:rPr>
          <w:rFonts w:hint="cs"/>
          <w:b w:val="0"/>
          <w:bCs w:val="0"/>
          <w:caps w:val="0"/>
          <w:spacing w:val="0"/>
          <w:sz w:val="24"/>
          <w:szCs w:val="24"/>
          <w:rtl/>
          <w14:scene3d>
            <w14:camera w14:prst="orthographicFront"/>
            <w14:lightRig w14:rig="threePt" w14:dir="t">
              <w14:rot w14:lat="0" w14:lon="0" w14:rev="0"/>
            </w14:lightRig>
          </w14:scene3d>
        </w:rPr>
        <w:t>202</w:t>
      </w:r>
      <w:r w:rsidR="006B0EAD">
        <w:rPr>
          <w:rFonts w:hint="cs"/>
          <w:b w:val="0"/>
          <w:bCs w:val="0"/>
          <w:caps w:val="0"/>
          <w:spacing w:val="0"/>
          <w:sz w:val="24"/>
          <w:szCs w:val="24"/>
          <w:rtl/>
          <w14:scene3d>
            <w14:camera w14:prst="orthographicFront"/>
            <w14:lightRig w14:rig="threePt" w14:dir="t">
              <w14:rot w14:lat="0" w14:lon="0" w14:rev="0"/>
            </w14:lightRig>
          </w14:scene3d>
        </w:rPr>
        <w:t>3</w:t>
      </w:r>
      <w:r w:rsidR="006B0EAD" w:rsidRPr="00C93BBA">
        <w:rPr>
          <w:rFonts w:hint="cs"/>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cs"/>
          <w:b w:val="0"/>
          <w:bCs w:val="0"/>
          <w:caps w:val="0"/>
          <w:spacing w:val="0"/>
          <w:sz w:val="24"/>
          <w:szCs w:val="24"/>
          <w:rtl/>
          <w14:scene3d>
            <w14:camera w14:prst="orthographicFront"/>
            <w14:lightRig w14:rig="threePt" w14:dir="t">
              <w14:rot w14:lat="0" w14:lon="0" w14:rev="0"/>
            </w14:lightRig>
          </w14:scene3d>
        </w:rPr>
        <w:t>ל</w:t>
      </w:r>
      <w:r w:rsidRPr="00C93BBA">
        <w:rPr>
          <w:b w:val="0"/>
          <w:bCs w:val="0"/>
          <w:caps w:val="0"/>
          <w:spacing w:val="0"/>
          <w:sz w:val="24"/>
          <w:szCs w:val="24"/>
          <w:rtl/>
          <w14:scene3d>
            <w14:camera w14:prst="orthographicFront"/>
            <w14:lightRig w14:rig="threePt" w14:dir="t">
              <w14:rot w14:lat="0" w14:lon="0" w14:rev="0"/>
            </w14:lightRig>
          </w14:scene3d>
        </w:rPr>
        <w:t xml:space="preserve">אספקת שירותי תקשורת קווית נייחת (מפ"א) </w:t>
      </w:r>
      <w:r w:rsidRPr="00C93BBA">
        <w:rPr>
          <w:rFonts w:hint="eastAsia"/>
          <w:b w:val="0"/>
          <w:bCs w:val="0"/>
          <w:caps w:val="0"/>
          <w:spacing w:val="0"/>
          <w:sz w:val="24"/>
          <w:szCs w:val="24"/>
          <w:rtl/>
          <w14:scene3d>
            <w14:camera w14:prst="orthographicFront"/>
            <w14:lightRig w14:rig="threePt" w14:dir="t">
              <w14:rot w14:lat="0" w14:lon="0" w14:rev="0"/>
            </w14:lightRig>
          </w14:scene3d>
        </w:rPr>
        <w:t>עבור</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משרדי</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הממשלה</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ויחידות</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הסמך</w:t>
      </w:r>
      <w:r w:rsidRPr="00C93BBA">
        <w:rPr>
          <w:rFonts w:hint="cs"/>
          <w:b w:val="0"/>
          <w:bCs w:val="0"/>
          <w:caps w:val="0"/>
          <w:spacing w:val="0"/>
          <w:sz w:val="24"/>
          <w:szCs w:val="24"/>
          <w:rtl/>
          <w14:scene3d>
            <w14:camera w14:prst="orthographicFront"/>
            <w14:lightRig w14:rig="threePt" w14:dir="t">
              <w14:rot w14:lat="0" w14:lon="0" w14:rev="0"/>
            </w14:lightRig>
          </w14:scene3d>
        </w:rPr>
        <w:t>"</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להלן</w:t>
      </w:r>
      <w:r w:rsidRPr="00C93BBA">
        <w:rPr>
          <w:b w:val="0"/>
          <w:bCs w:val="0"/>
          <w:caps w:val="0"/>
          <w:spacing w:val="0"/>
          <w:sz w:val="24"/>
          <w:szCs w:val="24"/>
          <w:rtl/>
          <w14:scene3d>
            <w14:camera w14:prst="orthographicFront"/>
            <w14:lightRig w14:rig="threePt" w14:dir="t">
              <w14:rot w14:lat="0" w14:lon="0" w14:rev="0"/>
            </w14:lightRig>
          </w14:scene3d>
        </w:rPr>
        <w:t>: "דף המכרז").</w:t>
      </w:r>
    </w:p>
    <w:p w14:paraId="3B735CA7" w14:textId="77777777" w:rsidR="00095796" w:rsidRDefault="00095796">
      <w:pPr>
        <w:bidi w:val="0"/>
        <w:spacing w:after="160" w:line="259" w:lineRule="auto"/>
        <w:rPr>
          <w:rFonts w:ascii="David" w:hAnsi="David" w:cs="David"/>
          <w14:scene3d>
            <w14:camera w14:prst="orthographicFront"/>
            <w14:lightRig w14:rig="threePt" w14:dir="t">
              <w14:rot w14:lat="0" w14:lon="0" w14:rev="0"/>
            </w14:lightRig>
          </w14:scene3d>
        </w:rPr>
      </w:pPr>
      <w:r>
        <w:rPr>
          <w:b/>
          <w:bCs/>
          <w:caps/>
          <w14:scene3d>
            <w14:camera w14:prst="orthographicFront"/>
            <w14:lightRig w14:rig="threePt" w14:dir="t">
              <w14:rot w14:lat="0" w14:lon="0" w14:rev="0"/>
            </w14:lightRig>
          </w14:scene3d>
        </w:rPr>
        <w:br w:type="page"/>
      </w:r>
    </w:p>
    <w:bookmarkEnd w:id="25"/>
    <w:p w14:paraId="35D1CD62" w14:textId="77777777" w:rsidR="00284B9D" w:rsidRDefault="00284B9D" w:rsidP="00284B9D">
      <w:pPr>
        <w:pStyle w:val="3-1"/>
        <w:numPr>
          <w:ilvl w:val="2"/>
          <w:numId w:val="57"/>
        </w:numPr>
        <w:spacing w:after="120"/>
        <w:rPr>
          <w:rFonts w:ascii="David" w:eastAsia="David" w:hAnsi="David"/>
        </w:rPr>
      </w:pPr>
      <w:r w:rsidRPr="00D85C58">
        <w:rPr>
          <w:rFonts w:ascii="David" w:eastAsia="David" w:hAnsi="David"/>
          <w:rtl/>
        </w:rPr>
        <w:lastRenderedPageBreak/>
        <w:t>שאלו</w:t>
      </w:r>
      <w:bookmarkEnd w:id="26"/>
      <w:r w:rsidRPr="00D85C58">
        <w:rPr>
          <w:rFonts w:ascii="David" w:eastAsia="David" w:hAnsi="David" w:hint="eastAsia"/>
          <w:rtl/>
        </w:rPr>
        <w:t>ת</w:t>
      </w:r>
      <w:r w:rsidRPr="00D85C58">
        <w:rPr>
          <w:rFonts w:ascii="David" w:eastAsia="David" w:hAnsi="David"/>
          <w:rtl/>
        </w:rPr>
        <w:t xml:space="preserve"> </w:t>
      </w:r>
      <w:r w:rsidRPr="00D85C58">
        <w:rPr>
          <w:rFonts w:ascii="David" w:eastAsia="David" w:hAnsi="David" w:hint="eastAsia"/>
          <w:rtl/>
        </w:rPr>
        <w:t>הבהרה</w:t>
      </w:r>
      <w:r w:rsidRPr="00D85C58">
        <w:rPr>
          <w:rFonts w:ascii="David" w:eastAsia="David" w:hAnsi="David" w:hint="cs"/>
          <w:rtl/>
        </w:rPr>
        <w:t xml:space="preserve"> והערות</w:t>
      </w:r>
      <w:r w:rsidRPr="00D85C58">
        <w:rPr>
          <w:rFonts w:ascii="David" w:eastAsia="David" w:hAnsi="David"/>
          <w:rtl/>
        </w:rPr>
        <w:t xml:space="preserve"> </w:t>
      </w:r>
      <w:r w:rsidRPr="00D85C58">
        <w:rPr>
          <w:rFonts w:ascii="David" w:eastAsia="David" w:hAnsi="David" w:hint="eastAsia"/>
          <w:rtl/>
        </w:rPr>
        <w:t>בנוגע</w:t>
      </w:r>
      <w:r w:rsidRPr="00D85C58">
        <w:rPr>
          <w:rFonts w:ascii="David" w:eastAsia="David" w:hAnsi="David"/>
          <w:rtl/>
        </w:rPr>
        <w:t xml:space="preserve"> </w:t>
      </w:r>
      <w:r w:rsidRPr="00D85C58">
        <w:rPr>
          <w:rFonts w:ascii="David" w:eastAsia="David" w:hAnsi="David" w:hint="eastAsia"/>
          <w:rtl/>
        </w:rPr>
        <w:t>למכרז</w:t>
      </w:r>
    </w:p>
    <w:p w14:paraId="4CC10A62" w14:textId="77777777" w:rsidR="00284B9D" w:rsidRPr="00CF6A37" w:rsidRDefault="00284B9D" w:rsidP="00095796">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457937">
        <w:rPr>
          <w:b w:val="0"/>
          <w:bCs w:val="0"/>
          <w:caps w:val="0"/>
          <w:spacing w:val="0"/>
          <w:sz w:val="24"/>
          <w:szCs w:val="24"/>
          <w:rtl/>
          <w14:scene3d>
            <w14:camera w14:prst="orthographicFront"/>
            <w14:lightRig w14:rig="threePt" w14:dir="t">
              <w14:rot w14:lat="0" w14:lon="0" w14:rev="0"/>
            </w14:lightRig>
          </w14:scene3d>
        </w:rPr>
        <w:t xml:space="preserve">בכל מקרה של אי בהירות או הערות בנוגע למכרז, למועדיו או לתנאיו יש לפנות לעורך המכרז בשאלות הבהרה והערות, באמצעות כתובת דואר אלקטרוני </w:t>
      </w:r>
      <w:r w:rsidRPr="00457937">
        <w:rPr>
          <w:b w:val="0"/>
          <w:bCs w:val="0"/>
          <w:caps w:val="0"/>
          <w:spacing w:val="0"/>
          <w:sz w:val="24"/>
          <w:szCs w:val="24"/>
          <w14:scene3d>
            <w14:camera w14:prst="orthographicFront"/>
            <w14:lightRig w14:rig="threePt" w14:dir="t">
              <w14:rot w14:lat="0" w14:lon="0" w14:rev="0"/>
            </w14:lightRig>
          </w14:scene3d>
        </w:rPr>
        <w:t>M.MAPA2022@MOF.GOV.IL</w:t>
      </w:r>
      <w:r w:rsidRPr="00457937">
        <w:rPr>
          <w:b w:val="0"/>
          <w:bCs w:val="0"/>
          <w:caps w:val="0"/>
          <w:spacing w:val="0"/>
          <w:sz w:val="24"/>
          <w:szCs w:val="24"/>
          <w:rtl/>
          <w14:scene3d>
            <w14:camera w14:prst="orthographicFront"/>
            <w14:lightRig w14:rig="threePt" w14:dir="t">
              <w14:rot w14:lat="0" w14:lon="0" w14:rev="0"/>
            </w14:lightRig>
          </w14:scene3d>
        </w:rPr>
        <w:t>., וזאת עד למועד האחרון להגשת שאלות הבהרה והערות. באחריות הפונה לוודא עם נציג עורך המכרז כי פנייתו נתקבלה בשלמותה.</w:t>
      </w:r>
    </w:p>
    <w:p w14:paraId="24B82D04" w14:textId="77777777" w:rsidR="00284B9D" w:rsidRPr="00CF6A37" w:rsidRDefault="00284B9D" w:rsidP="006B0EAD">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457937">
        <w:rPr>
          <w:b w:val="0"/>
          <w:bCs w:val="0"/>
          <w:caps w:val="0"/>
          <w:spacing w:val="0"/>
          <w:sz w:val="24"/>
          <w:szCs w:val="24"/>
          <w:rtl/>
          <w14:scene3d>
            <w14:camera w14:prst="orthographicFront"/>
            <w14:lightRig w14:rig="threePt" w14:dir="t">
              <w14:rot w14:lat="0" w14:lon="0" w14:rev="0"/>
            </w14:lightRig>
          </w14:scene3d>
        </w:rPr>
        <w:t>יש לרשום בכותרת הפנייה: "מכרז פומבי מס' 12-</w:t>
      </w:r>
      <w:r w:rsidR="006B0EAD">
        <w:rPr>
          <w:rFonts w:hint="cs"/>
          <w:b w:val="0"/>
          <w:bCs w:val="0"/>
          <w:caps w:val="0"/>
          <w:spacing w:val="0"/>
          <w:sz w:val="24"/>
          <w:szCs w:val="24"/>
          <w:rtl/>
          <w14:scene3d>
            <w14:camera w14:prst="orthographicFront"/>
            <w14:lightRig w14:rig="threePt" w14:dir="t">
              <w14:rot w14:lat="0" w14:lon="0" w14:rev="0"/>
            </w14:lightRig>
          </w14:scene3d>
        </w:rPr>
        <w:t>2023</w:t>
      </w:r>
      <w:r w:rsidR="006B0EAD"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b w:val="0"/>
          <w:bCs w:val="0"/>
          <w:caps w:val="0"/>
          <w:spacing w:val="0"/>
          <w:sz w:val="24"/>
          <w:szCs w:val="24"/>
          <w:rtl/>
          <w14:scene3d>
            <w14:camera w14:prst="orthographicFront"/>
            <w14:lightRig w14:rig="threePt" w14:dir="t">
              <w14:rot w14:lat="0" w14:lon="0" w14:rev="0"/>
            </w14:lightRig>
          </w14:scene3d>
        </w:rPr>
        <w:t xml:space="preserve">לאספקת שירותי  תקשורת קווית נייחת (מפ"א) עבור משרדי הממשלה ויחידות הסמך". </w:t>
      </w:r>
    </w:p>
    <w:p w14:paraId="48A3BD02" w14:textId="77777777" w:rsidR="00284B9D" w:rsidRPr="00CF6A37" w:rsidRDefault="00284B9D" w:rsidP="00284B9D">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457937">
        <w:rPr>
          <w:b w:val="0"/>
          <w:bCs w:val="0"/>
          <w:caps w:val="0"/>
          <w:spacing w:val="0"/>
          <w:sz w:val="24"/>
          <w:szCs w:val="24"/>
          <w:rtl/>
          <w14:scene3d>
            <w14:camera w14:prst="orthographicFront"/>
            <w14:lightRig w14:rig="threePt" w14:dir="t">
              <w14:rot w14:lat="0" w14:lon="0" w14:rev="0"/>
            </w14:lightRig>
          </w14:scene3d>
        </w:rPr>
        <w:t xml:space="preserve">שאלות המציעים בנוגע למכרז יועברו אך ורק על גבי קובץ ה-  </w:t>
      </w:r>
      <w:r w:rsidRPr="00457937">
        <w:rPr>
          <w:b w:val="0"/>
          <w:bCs w:val="0"/>
          <w:caps w:val="0"/>
          <w:spacing w:val="0"/>
          <w:sz w:val="24"/>
          <w:szCs w:val="24"/>
          <w14:scene3d>
            <w14:camera w14:prst="orthographicFront"/>
            <w14:lightRig w14:rig="threePt" w14:dir="t">
              <w14:rot w14:lat="0" w14:lon="0" w14:rev="0"/>
            </w14:lightRig>
          </w14:scene3d>
        </w:rPr>
        <w:t>Excel</w:t>
      </w:r>
      <w:r w:rsidRPr="00457937">
        <w:rPr>
          <w:b w:val="0"/>
          <w:bCs w:val="0"/>
          <w:caps w:val="0"/>
          <w:spacing w:val="0"/>
          <w:sz w:val="24"/>
          <w:szCs w:val="24"/>
          <w:rtl/>
          <w14:scene3d>
            <w14:camera w14:prst="orthographicFront"/>
            <w14:lightRig w14:rig="threePt" w14:dir="t">
              <w14:rot w14:lat="0" w14:lon="0" w14:rev="0"/>
            </w14:lightRig>
          </w14:scene3d>
        </w:rPr>
        <w:t xml:space="preserve"> המפורסם באתר האינטרנט כחלק ממסמכי המכרז.</w:t>
      </w:r>
    </w:p>
    <w:p w14:paraId="4C96C54D" w14:textId="77777777" w:rsidR="00284B9D" w:rsidRPr="00CF6A37" w:rsidRDefault="00284B9D" w:rsidP="00284B9D">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457937">
        <w:rPr>
          <w:b w:val="0"/>
          <w:bCs w:val="0"/>
          <w:caps w:val="0"/>
          <w:spacing w:val="0"/>
          <w:sz w:val="24"/>
          <w:szCs w:val="24"/>
          <w:rtl/>
          <w14:scene3d>
            <w14:camera w14:prst="orthographicFront"/>
            <w14:lightRig w14:rig="threePt" w14:dir="t">
              <w14:rot w14:lat="0" w14:lon="0" w14:rev="0"/>
            </w14:lightRig>
          </w14:scene3d>
        </w:rPr>
        <w:t>שאלות שיועברו לאחר המועד או שיופנו בעל פה או בטלפון או בפורמט אחר מהנדרש לא יחייבו מענה על ידי עורך המכרז</w:t>
      </w:r>
      <w:r>
        <w:rPr>
          <w:rFonts w:hint="cs"/>
          <w:b w:val="0"/>
          <w:bCs w:val="0"/>
          <w:caps w:val="0"/>
          <w:spacing w:val="0"/>
          <w:sz w:val="24"/>
          <w:szCs w:val="24"/>
          <w:rtl/>
          <w14:scene3d>
            <w14:camera w14:prst="orthographicFront"/>
            <w14:lightRig w14:rig="threePt" w14:dir="t">
              <w14:rot w14:lat="0" w14:lon="0" w14:rev="0"/>
            </w14:lightRig>
          </w14:scene3d>
        </w:rPr>
        <w:t>.</w:t>
      </w:r>
    </w:p>
    <w:p w14:paraId="4F1BF111" w14:textId="29983A12" w:rsidR="00284B9D" w:rsidRPr="00CF6A37" w:rsidRDefault="00284B9D" w:rsidP="00284B9D">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457937">
        <w:rPr>
          <w:b w:val="0"/>
          <w:bCs w:val="0"/>
          <w:caps w:val="0"/>
          <w:spacing w:val="0"/>
          <w:sz w:val="24"/>
          <w:szCs w:val="24"/>
          <w:rtl/>
          <w14:scene3d>
            <w14:camera w14:prst="orthographicFront"/>
            <w14:lightRig w14:rig="threePt" w14:dir="t">
              <w14:rot w14:lat="0" w14:lon="0" w14:rev="0"/>
            </w14:lightRig>
          </w14:scene3d>
        </w:rPr>
        <w:t xml:space="preserve">לא </w:t>
      </w:r>
      <w:r w:rsidR="00095796" w:rsidRPr="00457937">
        <w:rPr>
          <w:rFonts w:hint="cs"/>
          <w:b w:val="0"/>
          <w:bCs w:val="0"/>
          <w:caps w:val="0"/>
          <w:spacing w:val="0"/>
          <w:sz w:val="24"/>
          <w:szCs w:val="24"/>
          <w:rtl/>
          <w14:scene3d>
            <w14:camera w14:prst="orthographicFront"/>
            <w14:lightRig w14:rig="threePt" w14:dir="t">
              <w14:rot w14:lat="0" w14:lon="0" w14:rev="0"/>
            </w14:lightRig>
          </w14:scene3d>
        </w:rPr>
        <w:t>יינת</w:t>
      </w:r>
      <w:r w:rsidR="00095796" w:rsidRPr="00457937">
        <w:rPr>
          <w:rFonts w:hint="eastAsia"/>
          <w:b w:val="0"/>
          <w:bCs w:val="0"/>
          <w:caps w:val="0"/>
          <w:spacing w:val="0"/>
          <w:sz w:val="24"/>
          <w:szCs w:val="24"/>
          <w:rtl/>
          <w14:scene3d>
            <w14:camera w14:prst="orthographicFront"/>
            <w14:lightRig w14:rig="threePt" w14:dir="t">
              <w14:rot w14:lat="0" w14:lon="0" w14:rev="0"/>
            </w14:lightRig>
          </w14:scene3d>
        </w:rPr>
        <w:t>ן</w:t>
      </w:r>
      <w:r w:rsidRPr="00457937">
        <w:rPr>
          <w:b w:val="0"/>
          <w:bCs w:val="0"/>
          <w:caps w:val="0"/>
          <w:spacing w:val="0"/>
          <w:sz w:val="24"/>
          <w:szCs w:val="24"/>
          <w:rtl/>
          <w14:scene3d>
            <w14:camera w14:prst="orthographicFront"/>
            <w14:lightRig w14:rig="threePt" w14:dir="t">
              <w14:rot w14:lat="0" w14:lon="0" w14:rev="0"/>
            </w14:lightRig>
          </w14:scene3d>
        </w:rPr>
        <w:t xml:space="preserve"> מענה לשאלות שישלחו בעילום שם.</w:t>
      </w:r>
    </w:p>
    <w:p w14:paraId="7DFBE7B2" w14:textId="77777777" w:rsidR="00284B9D" w:rsidRPr="00CF6A37" w:rsidRDefault="00284B9D" w:rsidP="00284B9D">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457937">
        <w:rPr>
          <w:b w:val="0"/>
          <w:bCs w:val="0"/>
          <w:caps w:val="0"/>
          <w:spacing w:val="0"/>
          <w:sz w:val="24"/>
          <w:szCs w:val="24"/>
          <w:rtl/>
          <w14:scene3d>
            <w14:camera w14:prst="orthographicFront"/>
            <w14:lightRig w14:rig="threePt" w14:dir="t">
              <w14:rot w14:lat="0" w14:lon="0" w14:rev="0"/>
            </w14:lightRig>
          </w14:scene3d>
        </w:rPr>
        <w:t>עורך המכרז רשאי לאפשר סבבים נוספים של שאלות הבהרה והערות, בהודעה שתפורסם בדף המכרז באתר האינטרנט.</w:t>
      </w:r>
    </w:p>
    <w:p w14:paraId="43F4A5A7" w14:textId="3DBC46F2" w:rsidR="00284B9D"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457937">
        <w:rPr>
          <w:b w:val="0"/>
          <w:bCs w:val="0"/>
          <w:caps w:val="0"/>
          <w:spacing w:val="0"/>
          <w:sz w:val="24"/>
          <w:szCs w:val="24"/>
          <w:rtl/>
          <w14:scene3d>
            <w14:camera w14:prst="orthographicFront"/>
            <w14:lightRig w14:rig="threePt" w14:dir="t">
              <w14:rot w14:lat="0" w14:lon="0" w14:rev="0"/>
            </w14:lightRig>
          </w14:scene3d>
        </w:rPr>
        <w:t>מציע שלא יפנה לעורך המכרז בשאלות הבהרה והערות על המכרז, בהתאם לכללי המכרז, יהיה מנוע מלהעלות בעתיד כל טענה, דרישה או תביעה כנגד דרישות המכרז.</w:t>
      </w:r>
    </w:p>
    <w:p w14:paraId="2C3FABEF" w14:textId="77777777" w:rsidR="00284B9D" w:rsidRPr="00D85C58" w:rsidRDefault="00284B9D" w:rsidP="00284B9D">
      <w:pPr>
        <w:pStyle w:val="3-1"/>
        <w:numPr>
          <w:ilvl w:val="2"/>
          <w:numId w:val="57"/>
        </w:numPr>
        <w:spacing w:after="120"/>
        <w:rPr>
          <w:rFonts w:ascii="David" w:eastAsia="David" w:hAnsi="David"/>
        </w:rPr>
      </w:pPr>
      <w:r w:rsidRPr="00D85C58">
        <w:rPr>
          <w:rFonts w:ascii="David" w:eastAsia="David" w:hAnsi="David"/>
          <w:rtl/>
        </w:rPr>
        <w:t xml:space="preserve">מענה </w:t>
      </w:r>
      <w:r w:rsidRPr="00D85C58">
        <w:rPr>
          <w:rFonts w:ascii="David" w:eastAsia="David" w:hAnsi="David" w:hint="eastAsia"/>
          <w:rtl/>
        </w:rPr>
        <w:t>עורך</w:t>
      </w:r>
      <w:r w:rsidRPr="00D85C58">
        <w:rPr>
          <w:rFonts w:ascii="David" w:eastAsia="David" w:hAnsi="David"/>
          <w:rtl/>
        </w:rPr>
        <w:t xml:space="preserve"> המכרז לשאלות ההבהרה</w:t>
      </w:r>
    </w:p>
    <w:p w14:paraId="21B3B223" w14:textId="77777777" w:rsidR="00284B9D" w:rsidRPr="00CF6A37"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457937">
        <w:rPr>
          <w:rFonts w:hint="eastAsia"/>
          <w:b w:val="0"/>
          <w:bCs w:val="0"/>
          <w:caps w:val="0"/>
          <w:spacing w:val="0"/>
          <w:sz w:val="24"/>
          <w:szCs w:val="24"/>
          <w:rtl/>
          <w14:scene3d>
            <w14:camera w14:prst="orthographicFront"/>
            <w14:lightRig w14:rig="threePt" w14:dir="t">
              <w14:rot w14:lat="0" w14:lon="0" w14:rev="0"/>
            </w14:lightRig>
          </w14:scene3d>
        </w:rPr>
        <w:t>תשובות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והבהרות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תינתנה</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בכתב</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בלבד</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נוסחן</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הו</w:t>
      </w:r>
      <w:r w:rsidRPr="00457937">
        <w:rPr>
          <w:b w:val="0"/>
          <w:bCs w:val="0"/>
          <w:caps w:val="0"/>
          <w:spacing w:val="0"/>
          <w:sz w:val="24"/>
          <w:szCs w:val="24"/>
          <w:rtl/>
          <w14:scene3d>
            <w14:camera w14:prst="orthographicFront"/>
            <w14:lightRig w14:rig="threePt" w14:dir="t">
              <w14:rot w14:lat="0" w14:lon="0" w14:rev="0"/>
            </w14:lightRig>
          </w14:scene3d>
        </w:rPr>
        <w:t xml:space="preserve">א הנוסח המחייב והן </w:t>
      </w:r>
      <w:r w:rsidRPr="00457937">
        <w:rPr>
          <w:rFonts w:hint="eastAsia"/>
          <w:b w:val="0"/>
          <w:bCs w:val="0"/>
          <w:caps w:val="0"/>
          <w:spacing w:val="0"/>
          <w:sz w:val="24"/>
          <w:szCs w:val="24"/>
          <w:rtl/>
          <w14:scene3d>
            <w14:camera w14:prst="orthographicFront"/>
            <w14:lightRig w14:rig="threePt" w14:dir="t">
              <w14:rot w14:lat="0" w14:lon="0" w14:rev="0"/>
            </w14:lightRig>
          </w14:scene3d>
        </w:rPr>
        <w:t>יהיו</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חלק</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בלתי</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נפרד</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ממסמכי</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המכרז</w:t>
      </w:r>
      <w:r w:rsidRPr="00457937">
        <w:rPr>
          <w:b w:val="0"/>
          <w:bCs w:val="0"/>
          <w:caps w:val="0"/>
          <w:spacing w:val="0"/>
          <w:sz w:val="24"/>
          <w:szCs w:val="24"/>
          <w:rtl/>
          <w14:scene3d>
            <w14:camera w14:prst="orthographicFront"/>
            <w14:lightRig w14:rig="threePt" w14:dir="t">
              <w14:rot w14:lat="0" w14:lon="0" w14:rev="0"/>
            </w14:lightRig>
          </w14:scene3d>
        </w:rPr>
        <w:t xml:space="preserve">. </w:t>
      </w:r>
    </w:p>
    <w:p w14:paraId="05C5B90B" w14:textId="77777777" w:rsidR="00284B9D" w:rsidRPr="00CF6A37" w:rsidRDefault="00284B9D" w:rsidP="00284B9D">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457937">
        <w:rPr>
          <w:b w:val="0"/>
          <w:bCs w:val="0"/>
          <w:caps w:val="0"/>
          <w:spacing w:val="0"/>
          <w:sz w:val="24"/>
          <w:szCs w:val="24"/>
          <w:rtl/>
          <w14:scene3d>
            <w14:camera w14:prst="orthographicFront"/>
            <w14:lightRig w14:rig="threePt" w14:dir="t">
              <w14:rot w14:lat="0" w14:lon="0" w14:rev="0"/>
            </w14:lightRig>
          </w14:scene3d>
        </w:rPr>
        <w:t xml:space="preserve">תשובות והבהרות של עורך המכרז, יפורסמו בדף המכרז שבאתר </w:t>
      </w:r>
      <w:r w:rsidRPr="00457937">
        <w:rPr>
          <w:rFonts w:hint="eastAsia"/>
          <w:b w:val="0"/>
          <w:bCs w:val="0"/>
          <w:caps w:val="0"/>
          <w:spacing w:val="0"/>
          <w:sz w:val="24"/>
          <w:szCs w:val="24"/>
          <w:rtl/>
          <w14:scene3d>
            <w14:camera w14:prst="orthographicFront"/>
            <w14:lightRig w14:rig="threePt" w14:dir="t">
              <w14:rot w14:lat="0" w14:lon="0" w14:rev="0"/>
            </w14:lightRig>
          </w14:scene3d>
        </w:rPr>
        <w:t>האינטרנט</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באחריות</w:t>
      </w:r>
      <w:r w:rsidRPr="00457937">
        <w:rPr>
          <w:b w:val="0"/>
          <w:bCs w:val="0"/>
          <w:caps w:val="0"/>
          <w:spacing w:val="0"/>
          <w:sz w:val="24"/>
          <w:szCs w:val="24"/>
          <w:rtl/>
          <w14:scene3d>
            <w14:camera w14:prst="orthographicFront"/>
            <w14:lightRig w14:rig="threePt" w14:dir="t">
              <w14:rot w14:lat="0" w14:lon="0" w14:rev="0"/>
            </w14:lightRig>
          </w14:scene3d>
        </w:rPr>
        <w:t xml:space="preserve"> מציע במכרז להתעדכן בתשובות עורך המכרז וכן בעדכונים שוטפים אשר יפורסמו כאמור בנוגע למכרז זה. </w:t>
      </w:r>
    </w:p>
    <w:p w14:paraId="0D5883B0" w14:textId="77777777" w:rsidR="00284B9D" w:rsidRPr="00CF6A37"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457937">
        <w:rPr>
          <w:b w:val="0"/>
          <w:bCs w:val="0"/>
          <w:caps w:val="0"/>
          <w:spacing w:val="0"/>
          <w:sz w:val="24"/>
          <w:szCs w:val="24"/>
          <w:rtl/>
          <w14:scene3d>
            <w14:camera w14:prst="orthographicFront"/>
            <w14:lightRig w14:rig="threePt" w14:dir="t">
              <w14:rot w14:lat="0" w14:lon="0" w14:rev="0"/>
            </w14:lightRig>
          </w14:scene3d>
        </w:rPr>
        <w:t xml:space="preserve">עורך המכרז רשאי לבצע כל שינוי במסמכי המכרז, וכן ליתן פרשנות או הבהרה להוראות מסמכי המכרז. </w:t>
      </w:r>
    </w:p>
    <w:p w14:paraId="17C09C41" w14:textId="77777777" w:rsidR="00284B9D" w:rsidRPr="00CF6A37"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457937">
        <w:rPr>
          <w:b w:val="0"/>
          <w:bCs w:val="0"/>
          <w:caps w:val="0"/>
          <w:spacing w:val="0"/>
          <w:sz w:val="24"/>
          <w:szCs w:val="24"/>
          <w:rtl/>
          <w14:scene3d>
            <w14:camera w14:prst="orthographicFront"/>
            <w14:lightRig w14:rig="threePt" w14:dir="t">
              <w14:rot w14:lat="0" w14:lon="0" w14:rev="0"/>
            </w14:lightRig>
          </w14:scene3d>
        </w:rPr>
        <w:t xml:space="preserve">עורך המכרז אינו מחויב לנוסח שאלה </w:t>
      </w:r>
      <w:r w:rsidRPr="00457937">
        <w:rPr>
          <w:rFonts w:hint="eastAsia"/>
          <w:b w:val="0"/>
          <w:bCs w:val="0"/>
          <w:caps w:val="0"/>
          <w:spacing w:val="0"/>
          <w:sz w:val="24"/>
          <w:szCs w:val="24"/>
          <w:rtl/>
          <w14:scene3d>
            <w14:camera w14:prst="orthographicFront"/>
            <w14:lightRig w14:rig="threePt" w14:dir="t">
              <w14:rot w14:lat="0" w14:lon="0" w14:rev="0"/>
            </w14:lightRig>
          </w14:scene3d>
        </w:rPr>
        <w:t>ש</w:t>
      </w:r>
      <w:r w:rsidRPr="00457937">
        <w:rPr>
          <w:b w:val="0"/>
          <w:bCs w:val="0"/>
          <w:caps w:val="0"/>
          <w:spacing w:val="0"/>
          <w:sz w:val="24"/>
          <w:szCs w:val="24"/>
          <w:rtl/>
          <w14:scene3d>
            <w14:camera w14:prst="orthographicFront"/>
            <w14:lightRig w14:rig="threePt" w14:dir="t">
              <w14:rot w14:lat="0" w14:lon="0" w14:rev="0"/>
            </w14:lightRig>
          </w14:scene3d>
        </w:rPr>
        <w:t xml:space="preserve">הוגשה, ובכלל זה רשאי עורך המכרז, בעת ניסוח </w:t>
      </w:r>
      <w:r w:rsidRPr="00457937">
        <w:rPr>
          <w:rFonts w:hint="eastAsia"/>
          <w:b w:val="0"/>
          <w:bCs w:val="0"/>
          <w:caps w:val="0"/>
          <w:spacing w:val="0"/>
          <w:sz w:val="24"/>
          <w:szCs w:val="24"/>
          <w:rtl/>
          <w14:scene3d>
            <w14:camera w14:prst="orthographicFront"/>
            <w14:lightRig w14:rig="threePt" w14:dir="t">
              <w14:rot w14:lat="0" w14:lon="0" w14:rev="0"/>
            </w14:lightRig>
          </w14:scene3d>
        </w:rPr>
        <w:t>מענה</w:t>
      </w:r>
      <w:r w:rsidRPr="00457937">
        <w:rPr>
          <w:b w:val="0"/>
          <w:bCs w:val="0"/>
          <w:caps w:val="0"/>
          <w:spacing w:val="0"/>
          <w:sz w:val="24"/>
          <w:szCs w:val="24"/>
          <w:rtl/>
          <w14:scene3d>
            <w14:camera w14:prst="orthographicFront"/>
            <w14:lightRig w14:rig="threePt" w14:dir="t">
              <w14:rot w14:lat="0" w14:lon="0" w14:rev="0"/>
            </w14:lightRig>
          </w14:scene3d>
        </w:rPr>
        <w:t xml:space="preserve"> לשאלות ההבהרה, לקצר נוסח של שאלה או לנסחה מחדש. </w:t>
      </w:r>
    </w:p>
    <w:p w14:paraId="53372E9F" w14:textId="0FD84812" w:rsidR="00284B9D"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457937">
        <w:rPr>
          <w:rFonts w:hint="eastAsia"/>
          <w:b w:val="0"/>
          <w:bCs w:val="0"/>
          <w:caps w:val="0"/>
          <w:spacing w:val="0"/>
          <w:sz w:val="24"/>
          <w:szCs w:val="24"/>
          <w:rtl/>
          <w14:scene3d>
            <w14:camera w14:prst="orthographicFront"/>
            <w14:lightRig w14:rig="threePt" w14:dir="t">
              <w14:rot w14:lat="0" w14:lon="0" w14:rev="0"/>
            </w14:lightRig>
          </w14:scene3d>
        </w:rPr>
        <w:t>תשובות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עורך</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המכרז</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יפורסמו</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ללא</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שמות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הפונים</w:t>
      </w:r>
      <w:r w:rsidRPr="00457937">
        <w:rPr>
          <w:b w:val="0"/>
          <w:bCs w:val="0"/>
          <w:caps w:val="0"/>
          <w:spacing w:val="0"/>
          <w:sz w:val="24"/>
          <w:szCs w:val="24"/>
          <w:rtl/>
          <w14:scene3d>
            <w14:camera w14:prst="orthographicFront"/>
            <w14:lightRig w14:rig="threePt" w14:dir="t">
              <w14:rot w14:lat="0" w14:lon="0" w14:rev="0"/>
            </w14:lightRig>
          </w14:scene3d>
        </w:rPr>
        <w:t>.</w:t>
      </w:r>
    </w:p>
    <w:p w14:paraId="0D17922F" w14:textId="38D00C95" w:rsidR="00323576" w:rsidRDefault="00323576">
      <w:pPr>
        <w:bidi w:val="0"/>
        <w:spacing w:after="160" w:line="259" w:lineRule="auto"/>
        <w:rPr>
          <w:rFonts w:ascii="David" w:hAnsi="David" w:cs="David"/>
          <w14:scene3d>
            <w14:camera w14:prst="orthographicFront"/>
            <w14:lightRig w14:rig="threePt" w14:dir="t">
              <w14:rot w14:lat="0" w14:lon="0" w14:rev="0"/>
            </w14:lightRig>
          </w14:scene3d>
        </w:rPr>
      </w:pPr>
      <w:r>
        <w:rPr>
          <w:b/>
          <w:bCs/>
          <w:caps/>
          <w:rtl/>
          <w14:scene3d>
            <w14:camera w14:prst="orthographicFront"/>
            <w14:lightRig w14:rig="threePt" w14:dir="t">
              <w14:rot w14:lat="0" w14:lon="0" w14:rev="0"/>
            </w14:lightRig>
          </w14:scene3d>
        </w:rPr>
        <w:br w:type="page"/>
      </w:r>
    </w:p>
    <w:p w14:paraId="207F8147" w14:textId="77777777" w:rsidR="00323576" w:rsidRPr="00CF6A37" w:rsidRDefault="00323576" w:rsidP="00323576">
      <w:pPr>
        <w:pStyle w:val="afffc"/>
        <w:tabs>
          <w:tab w:val="clear" w:pos="737"/>
        </w:tabs>
        <w:spacing w:line="360" w:lineRule="auto"/>
        <w:jc w:val="both"/>
        <w:rPr>
          <w:b w:val="0"/>
          <w:bCs w:val="0"/>
          <w:caps w:val="0"/>
          <w:spacing w:val="0"/>
          <w:sz w:val="24"/>
          <w:szCs w:val="24"/>
          <w14:scene3d>
            <w14:camera w14:prst="orthographicFront"/>
            <w14:lightRig w14:rig="threePt" w14:dir="t">
              <w14:rot w14:lat="0" w14:lon="0" w14:rev="0"/>
            </w14:lightRig>
          </w14:scene3d>
        </w:rPr>
      </w:pPr>
    </w:p>
    <w:p w14:paraId="07046EC5" w14:textId="77777777" w:rsidR="00284B9D" w:rsidRPr="00D85C58" w:rsidRDefault="00284B9D" w:rsidP="00284B9D">
      <w:pPr>
        <w:pStyle w:val="3-1"/>
        <w:numPr>
          <w:ilvl w:val="2"/>
          <w:numId w:val="57"/>
        </w:numPr>
        <w:spacing w:after="120"/>
        <w:rPr>
          <w:rFonts w:ascii="David" w:eastAsia="David" w:hAnsi="David"/>
        </w:rPr>
      </w:pPr>
      <w:bookmarkStart w:id="27" w:name="_Toc516503359"/>
      <w:bookmarkEnd w:id="24"/>
      <w:r w:rsidRPr="00D85C58">
        <w:rPr>
          <w:rFonts w:ascii="David" w:eastAsia="David" w:hAnsi="David" w:hint="eastAsia"/>
          <w:rtl/>
        </w:rPr>
        <w:t>הגשת</w:t>
      </w:r>
      <w:r w:rsidRPr="00D85C58">
        <w:rPr>
          <w:rFonts w:ascii="David" w:eastAsia="David" w:hAnsi="David"/>
          <w:rtl/>
        </w:rPr>
        <w:t xml:space="preserve"> הצעות </w:t>
      </w:r>
      <w:r w:rsidRPr="00D85C58">
        <w:rPr>
          <w:rFonts w:ascii="David" w:eastAsia="David" w:hAnsi="David" w:hint="eastAsia"/>
          <w:rtl/>
        </w:rPr>
        <w:t>במכרז</w:t>
      </w:r>
    </w:p>
    <w:p w14:paraId="501A2959" w14:textId="77777777" w:rsidR="00284B9D" w:rsidRPr="00457937"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457937">
        <w:rPr>
          <w:b w:val="0"/>
          <w:bCs w:val="0"/>
          <w:caps w:val="0"/>
          <w:spacing w:val="0"/>
          <w:sz w:val="24"/>
          <w:szCs w:val="24"/>
          <w:rtl/>
          <w14:scene3d>
            <w14:camera w14:prst="orthographicFront"/>
            <w14:lightRig w14:rig="threePt" w14:dir="t">
              <w14:rot w14:lat="0" w14:lon="0" w14:rev="0"/>
            </w14:lightRig>
          </w14:scene3d>
        </w:rPr>
        <w:t xml:space="preserve">הגשת ההצעות למכרז </w:t>
      </w:r>
      <w:r w:rsidRPr="00457937">
        <w:rPr>
          <w:rFonts w:hint="eastAsia"/>
          <w:b w:val="0"/>
          <w:bCs w:val="0"/>
          <w:caps w:val="0"/>
          <w:spacing w:val="0"/>
          <w:sz w:val="24"/>
          <w:szCs w:val="24"/>
          <w:rtl/>
          <w14:scene3d>
            <w14:camera w14:prst="orthographicFront"/>
            <w14:lightRig w14:rig="threePt" w14:dir="t">
              <w14:rot w14:lat="0" w14:lon="0" w14:rev="0"/>
            </w14:lightRig>
          </w14:scene3d>
        </w:rPr>
        <w:t>תיערך</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בצורה</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אלקטרונית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כמפורט</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להלן</w:t>
      </w:r>
      <w:r w:rsidRPr="00457937">
        <w:rPr>
          <w:b w:val="0"/>
          <w:bCs w:val="0"/>
          <w:caps w:val="0"/>
          <w:spacing w:val="0"/>
          <w:sz w:val="24"/>
          <w:szCs w:val="24"/>
          <w:rtl/>
          <w14:scene3d>
            <w14:camera w14:prst="orthographicFront"/>
            <w14:lightRig w14:rig="threePt" w14:dir="t">
              <w14:rot w14:lat="0" w14:lon="0" w14:rev="0"/>
            </w14:lightRig>
          </w14:scene3d>
        </w:rPr>
        <w:t>:</w:t>
      </w:r>
    </w:p>
    <w:p w14:paraId="16B11480" w14:textId="77777777" w:rsidR="00284B9D" w:rsidRPr="00457937" w:rsidRDefault="00284B9D" w:rsidP="00284B9D">
      <w:pPr>
        <w:pStyle w:val="afffc"/>
        <w:numPr>
          <w:ilvl w:val="4"/>
          <w:numId w:val="57"/>
        </w:numPr>
        <w:spacing w:line="360" w:lineRule="auto"/>
        <w:ind w:left="2324" w:hanging="850"/>
        <w:jc w:val="both"/>
        <w:rPr>
          <w:b w:val="0"/>
          <w:bCs w:val="0"/>
          <w:caps w:val="0"/>
          <w:spacing w:val="0"/>
          <w:sz w:val="24"/>
          <w:szCs w:val="24"/>
          <w14:scene3d>
            <w14:camera w14:prst="orthographicFront"/>
            <w14:lightRig w14:rig="threePt" w14:dir="t">
              <w14:rot w14:lat="0" w14:lon="0" w14:rev="0"/>
            </w14:lightRig>
          </w14:scene3d>
        </w:rPr>
      </w:pPr>
      <w:r w:rsidRPr="00457937">
        <w:rPr>
          <w:rFonts w:hint="eastAsia"/>
          <w:b w:val="0"/>
          <w:bCs w:val="0"/>
          <w:caps w:val="0"/>
          <w:spacing w:val="0"/>
          <w:sz w:val="24"/>
          <w:szCs w:val="24"/>
          <w:rtl/>
          <w14:scene3d>
            <w14:camera w14:prst="orthographicFront"/>
            <w14:lightRig w14:rig="threePt" w14:dir="t">
              <w14:rot w14:lat="0" w14:lon="0" w14:rev="0"/>
            </w14:lightRig>
          </w14:scene3d>
        </w:rPr>
        <w:t>הגשת</w:t>
      </w:r>
      <w:r w:rsidRPr="00457937">
        <w:rPr>
          <w:b w:val="0"/>
          <w:bCs w:val="0"/>
          <w:caps w:val="0"/>
          <w:spacing w:val="0"/>
          <w:sz w:val="24"/>
          <w:szCs w:val="24"/>
          <w:rtl/>
          <w14:scene3d>
            <w14:camera w14:prst="orthographicFront"/>
            <w14:lightRig w14:rig="threePt" w14:dir="t">
              <w14:rot w14:lat="0" w14:lon="0" w14:rev="0"/>
            </w14:lightRig>
          </w14:scene3d>
        </w:rPr>
        <w:t xml:space="preserve"> ההצעות למכרז תבוצע באופן מקוון, </w:t>
      </w:r>
      <w:r w:rsidRPr="00457937">
        <w:rPr>
          <w:rFonts w:hint="eastAsia"/>
          <w:b w:val="0"/>
          <w:bCs w:val="0"/>
          <w:caps w:val="0"/>
          <w:spacing w:val="0"/>
          <w:sz w:val="24"/>
          <w:szCs w:val="24"/>
          <w:rtl/>
          <w14:scene3d>
            <w14:camera w14:prst="orthographicFront"/>
            <w14:lightRig w14:rig="threePt" w14:dir="t">
              <w14:rot w14:lat="0" w14:lon="0" w14:rev="0"/>
            </w14:lightRig>
          </w14:scene3d>
        </w:rPr>
        <w:t>באמצעות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מערכת</w:t>
      </w:r>
      <w:r w:rsidRPr="00457937">
        <w:rPr>
          <w:b w:val="0"/>
          <w:bCs w:val="0"/>
          <w:caps w:val="0"/>
          <w:spacing w:val="0"/>
          <w:sz w:val="24"/>
          <w:szCs w:val="24"/>
          <w:rtl/>
          <w14:scene3d>
            <w14:camera w14:prst="orthographicFront"/>
            <w14:lightRig w14:rig="threePt" w14:dir="t">
              <w14:rot w14:lat="0" w14:lon="0" w14:rev="0"/>
            </w14:lightRig>
          </w14:scene3d>
        </w:rPr>
        <w:t xml:space="preserve"> הגשת ההצעות.</w:t>
      </w:r>
    </w:p>
    <w:p w14:paraId="226C2BD3" w14:textId="77777777" w:rsidR="00284B9D" w:rsidRPr="00457937" w:rsidRDefault="00284B9D" w:rsidP="00284B9D">
      <w:pPr>
        <w:pStyle w:val="afffc"/>
        <w:numPr>
          <w:ilvl w:val="4"/>
          <w:numId w:val="57"/>
        </w:numPr>
        <w:spacing w:line="360" w:lineRule="auto"/>
        <w:ind w:left="2324" w:hanging="850"/>
        <w:jc w:val="both"/>
        <w:rPr>
          <w:b w:val="0"/>
          <w:bCs w:val="0"/>
          <w:caps w:val="0"/>
          <w:spacing w:val="0"/>
          <w:sz w:val="24"/>
          <w:szCs w:val="24"/>
          <w14:scene3d>
            <w14:camera w14:prst="orthographicFront"/>
            <w14:lightRig w14:rig="threePt" w14:dir="t">
              <w14:rot w14:lat="0" w14:lon="0" w14:rev="0"/>
            </w14:lightRig>
          </w14:scene3d>
        </w:rPr>
      </w:pPr>
      <w:r w:rsidRPr="00457937">
        <w:rPr>
          <w:rFonts w:hint="eastAsia"/>
          <w:b w:val="0"/>
          <w:bCs w:val="0"/>
          <w:caps w:val="0"/>
          <w:spacing w:val="0"/>
          <w:sz w:val="24"/>
          <w:szCs w:val="24"/>
          <w:rtl/>
          <w14:scene3d>
            <w14:camera w14:prst="orthographicFront"/>
            <w14:lightRig w14:rig="threePt" w14:dir="t">
              <w14:rot w14:lat="0" w14:lon="0" w14:rev="0"/>
            </w14:lightRig>
          </w14:scene3d>
        </w:rPr>
        <w:t>קישור</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למערכת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הגשת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ההצעות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לצורך</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הגשת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הצעות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במכרז</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יפורסם</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בעמוד</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פרסום</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המכרז</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באתר</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מינהל</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הרכש</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הממשלתי</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מציע</w:t>
      </w:r>
      <w:r w:rsidRPr="00457937">
        <w:rPr>
          <w:b w:val="0"/>
          <w:bCs w:val="0"/>
          <w:caps w:val="0"/>
          <w:spacing w:val="0"/>
          <w:sz w:val="24"/>
          <w:szCs w:val="24"/>
          <w:rtl/>
          <w14:scene3d>
            <w14:camera w14:prst="orthographicFront"/>
            <w14:lightRig w14:rig="threePt" w14:dir="t">
              <w14:rot w14:lat="0" w14:lon="0" w14:rev="0"/>
            </w14:lightRig>
          </w14:scene3d>
        </w:rPr>
        <w:t xml:space="preserve"> המעוניין להגיש את הצעתו במכרז נדרש ללחוץ על הקישור "</w:t>
      </w:r>
      <w:r w:rsidRPr="00457937">
        <w:rPr>
          <w:rFonts w:hint="eastAsia"/>
          <w:b w:val="0"/>
          <w:bCs w:val="0"/>
          <w:caps w:val="0"/>
          <w:spacing w:val="0"/>
          <w:sz w:val="24"/>
          <w:szCs w:val="24"/>
          <w:rtl/>
          <w14:scene3d>
            <w14:camera w14:prst="orthographicFront"/>
            <w14:lightRig w14:rig="threePt" w14:dir="t">
              <w14:rot w14:lat="0" w14:lon="0" w14:rev="0"/>
            </w14:lightRig>
          </w14:scene3d>
        </w:rPr>
        <w:t>להגשת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הצעה</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בעמוד</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פרסום</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המכרז</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אשר</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יעביר</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אותו</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למערכת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הגשת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ההצעות</w:t>
      </w:r>
      <w:r w:rsidRPr="00457937">
        <w:rPr>
          <w:b w:val="0"/>
          <w:bCs w:val="0"/>
          <w:caps w:val="0"/>
          <w:spacing w:val="0"/>
          <w:sz w:val="24"/>
          <w:szCs w:val="24"/>
          <w:rtl/>
          <w14:scene3d>
            <w14:camera w14:prst="orthographicFront"/>
            <w14:lightRig w14:rig="threePt" w14:dir="t">
              <w14:rot w14:lat="0" w14:lon="0" w14:rev="0"/>
            </w14:lightRig>
          </w14:scene3d>
        </w:rPr>
        <w:t>.</w:t>
      </w:r>
    </w:p>
    <w:p w14:paraId="2AD9EF68" w14:textId="77777777" w:rsidR="00284B9D" w:rsidRPr="00457937" w:rsidRDefault="00284B9D" w:rsidP="00284B9D">
      <w:pPr>
        <w:pStyle w:val="afffc"/>
        <w:numPr>
          <w:ilvl w:val="4"/>
          <w:numId w:val="57"/>
        </w:numPr>
        <w:spacing w:line="360" w:lineRule="auto"/>
        <w:ind w:left="2324" w:hanging="850"/>
        <w:jc w:val="both"/>
        <w:rPr>
          <w:b w:val="0"/>
          <w:bCs w:val="0"/>
          <w:caps w:val="0"/>
          <w:spacing w:val="0"/>
          <w:sz w:val="24"/>
          <w:szCs w:val="24"/>
          <w14:scene3d>
            <w14:camera w14:prst="orthographicFront"/>
            <w14:lightRig w14:rig="threePt" w14:dir="t">
              <w14:rot w14:lat="0" w14:lon="0" w14:rev="0"/>
            </w14:lightRig>
          </w14:scene3d>
        </w:rPr>
      </w:pPr>
      <w:r w:rsidRPr="00457937">
        <w:rPr>
          <w:b w:val="0"/>
          <w:bCs w:val="0"/>
          <w:caps w:val="0"/>
          <w:spacing w:val="0"/>
          <w:sz w:val="24"/>
          <w:szCs w:val="24"/>
          <w:rtl/>
          <w14:scene3d>
            <w14:camera w14:prst="orthographicFront"/>
            <w14:lightRig w14:rig="threePt" w14:dir="t">
              <w14:rot w14:lat="0" w14:lon="0" w14:rev="0"/>
            </w14:lightRig>
          </w14:scene3d>
        </w:rPr>
        <w:t>לצורך הגשת הצעת</w:t>
      </w:r>
      <w:r w:rsidRPr="00457937">
        <w:rPr>
          <w:rFonts w:hint="eastAsia"/>
          <w:b w:val="0"/>
          <w:bCs w:val="0"/>
          <w:caps w:val="0"/>
          <w:spacing w:val="0"/>
          <w:sz w:val="24"/>
          <w:szCs w:val="24"/>
          <w:rtl/>
          <w14:scene3d>
            <w14:camera w14:prst="orthographicFront"/>
            <w14:lightRig w14:rig="threePt" w14:dir="t">
              <w14:rot w14:lat="0" w14:lon="0" w14:rev="0"/>
            </w14:lightRig>
          </w14:scene3d>
        </w:rPr>
        <w:t>ו</w:t>
      </w:r>
      <w:r w:rsidRPr="00457937">
        <w:rPr>
          <w:b w:val="0"/>
          <w:bCs w:val="0"/>
          <w:caps w:val="0"/>
          <w:spacing w:val="0"/>
          <w:sz w:val="24"/>
          <w:szCs w:val="24"/>
          <w:rtl/>
          <w14:scene3d>
            <w14:camera w14:prst="orthographicFront"/>
            <w14:lightRig w14:rig="threePt" w14:dir="t">
              <w14:rot w14:lat="0" w14:lon="0" w14:rev="0"/>
            </w14:lightRig>
          </w14:scene3d>
        </w:rPr>
        <w:t xml:space="preserve"> יידרש המציע להזדהות באמצעות מערכת ההזדהות הממשלתית ולבצע רישום מוקדם למערכת הגשת ההצעות.</w:t>
      </w:r>
    </w:p>
    <w:p w14:paraId="05C233A3" w14:textId="77777777" w:rsidR="00284B9D" w:rsidRPr="00457937" w:rsidRDefault="00284B9D" w:rsidP="00284B9D">
      <w:pPr>
        <w:pStyle w:val="afffc"/>
        <w:numPr>
          <w:ilvl w:val="4"/>
          <w:numId w:val="57"/>
        </w:numPr>
        <w:spacing w:line="360" w:lineRule="auto"/>
        <w:ind w:left="2324" w:hanging="850"/>
        <w:jc w:val="both"/>
        <w:rPr>
          <w:b w:val="0"/>
          <w:bCs w:val="0"/>
          <w:caps w:val="0"/>
          <w:spacing w:val="0"/>
          <w:sz w:val="24"/>
          <w:szCs w:val="24"/>
          <w14:scene3d>
            <w14:camera w14:prst="orthographicFront"/>
            <w14:lightRig w14:rig="threePt" w14:dir="t">
              <w14:rot w14:lat="0" w14:lon="0" w14:rev="0"/>
            </w14:lightRig>
          </w14:scene3d>
        </w:rPr>
      </w:pPr>
      <w:r w:rsidRPr="00457937">
        <w:rPr>
          <w:rFonts w:hint="eastAsia"/>
          <w:b w:val="0"/>
          <w:bCs w:val="0"/>
          <w:caps w:val="0"/>
          <w:spacing w:val="0"/>
          <w:sz w:val="24"/>
          <w:szCs w:val="24"/>
          <w:rtl/>
          <w14:scene3d>
            <w14:camera w14:prst="orthographicFront"/>
            <w14:lightRig w14:rig="threePt" w14:dir="t">
              <w14:rot w14:lat="0" w14:lon="0" w14:rev="0"/>
            </w14:lightRig>
          </w14:scene3d>
        </w:rPr>
        <w:t>לאחר</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ביצוע</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ההזדהות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יש</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לוודא</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כי</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מופיע</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במערכת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להגשת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ההצעות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שם</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ומספר</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המכרז</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אליו</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אתם</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מעוניינים</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לבצע</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הגשה</w:t>
      </w:r>
      <w:r w:rsidRPr="00457937">
        <w:rPr>
          <w:b w:val="0"/>
          <w:bCs w:val="0"/>
          <w:caps w:val="0"/>
          <w:spacing w:val="0"/>
          <w:sz w:val="24"/>
          <w:szCs w:val="24"/>
          <w:rtl/>
          <w14:scene3d>
            <w14:camera w14:prst="orthographicFront"/>
            <w14:lightRig w14:rig="threePt" w14:dir="t">
              <w14:rot w14:lat="0" w14:lon="0" w14:rev="0"/>
            </w14:lightRig>
          </w14:scene3d>
        </w:rPr>
        <w:t>.</w:t>
      </w:r>
    </w:p>
    <w:p w14:paraId="0643B94D" w14:textId="77777777" w:rsidR="00284B9D" w:rsidRPr="00457937" w:rsidRDefault="00284B9D" w:rsidP="00284B9D">
      <w:pPr>
        <w:pStyle w:val="afffc"/>
        <w:numPr>
          <w:ilvl w:val="4"/>
          <w:numId w:val="57"/>
        </w:numPr>
        <w:spacing w:line="360" w:lineRule="auto"/>
        <w:ind w:left="2324" w:hanging="850"/>
        <w:jc w:val="both"/>
        <w:rPr>
          <w:b w:val="0"/>
          <w:bCs w:val="0"/>
          <w:caps w:val="0"/>
          <w:spacing w:val="0"/>
          <w:sz w:val="24"/>
          <w:szCs w:val="24"/>
          <w14:scene3d>
            <w14:camera w14:prst="orthographicFront"/>
            <w14:lightRig w14:rig="threePt" w14:dir="t">
              <w14:rot w14:lat="0" w14:lon="0" w14:rev="0"/>
            </w14:lightRig>
          </w14:scene3d>
        </w:rPr>
      </w:pPr>
      <w:r w:rsidRPr="00457937">
        <w:rPr>
          <w:rFonts w:hint="eastAsia"/>
          <w:b w:val="0"/>
          <w:bCs w:val="0"/>
          <w:caps w:val="0"/>
          <w:spacing w:val="0"/>
          <w:sz w:val="24"/>
          <w:szCs w:val="24"/>
          <w:rtl/>
          <w14:scene3d>
            <w14:camera w14:prst="orthographicFront"/>
            <w14:lightRig w14:rig="threePt" w14:dir="t">
              <w14:rot w14:lat="0" w14:lon="0" w14:rev="0"/>
            </w14:lightRig>
          </w14:scene3d>
        </w:rPr>
        <w:t>במסגרת</w:t>
      </w:r>
      <w:r w:rsidRPr="00457937">
        <w:rPr>
          <w:b w:val="0"/>
          <w:bCs w:val="0"/>
          <w:caps w:val="0"/>
          <w:spacing w:val="0"/>
          <w:sz w:val="24"/>
          <w:szCs w:val="24"/>
          <w:rtl/>
          <w14:scene3d>
            <w14:camera w14:prst="orthographicFront"/>
            <w14:lightRig w14:rig="threePt" w14:dir="t">
              <w14:rot w14:lat="0" w14:lon="0" w14:rev="0"/>
            </w14:lightRig>
          </w14:scene3d>
        </w:rPr>
        <w:t xml:space="preserve">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6F288494" w14:textId="77777777" w:rsidR="00284B9D" w:rsidRPr="00457937" w:rsidRDefault="00284B9D" w:rsidP="00284B9D">
      <w:pPr>
        <w:pStyle w:val="afffc"/>
        <w:numPr>
          <w:ilvl w:val="4"/>
          <w:numId w:val="57"/>
        </w:numPr>
        <w:spacing w:line="360" w:lineRule="auto"/>
        <w:ind w:left="2324" w:hanging="850"/>
        <w:jc w:val="both"/>
        <w:rPr>
          <w:b w:val="0"/>
          <w:bCs w:val="0"/>
          <w:caps w:val="0"/>
          <w:spacing w:val="0"/>
          <w:sz w:val="24"/>
          <w:szCs w:val="24"/>
          <w:rtl/>
          <w14:scene3d>
            <w14:camera w14:prst="orthographicFront"/>
            <w14:lightRig w14:rig="threePt" w14:dir="t">
              <w14:rot w14:lat="0" w14:lon="0" w14:rev="0"/>
            </w14:lightRig>
          </w14:scene3d>
        </w:rPr>
      </w:pPr>
      <w:r w:rsidRPr="00457937">
        <w:rPr>
          <w:b w:val="0"/>
          <w:bCs w:val="0"/>
          <w:caps w:val="0"/>
          <w:spacing w:val="0"/>
          <w:sz w:val="24"/>
          <w:szCs w:val="24"/>
          <w:rtl/>
          <w14:scene3d>
            <w14:camera w14:prst="orthographicFront"/>
            <w14:lightRig w14:rig="threePt" w14:dir="t">
              <w14:rot w14:lat="0" w14:lon="0" w14:rev="0"/>
            </w14:lightRig>
          </w14:scene3d>
        </w:rPr>
        <w:t xml:space="preserve">לאחר </w:t>
      </w:r>
      <w:r w:rsidRPr="00457937">
        <w:rPr>
          <w:rFonts w:hint="eastAsia"/>
          <w:b w:val="0"/>
          <w:bCs w:val="0"/>
          <w:caps w:val="0"/>
          <w:spacing w:val="0"/>
          <w:sz w:val="24"/>
          <w:szCs w:val="24"/>
          <w:rtl/>
          <w14:scene3d>
            <w14:camera w14:prst="orthographicFront"/>
            <w14:lightRig w14:rig="threePt" w14:dir="t">
              <w14:rot w14:lat="0" w14:lon="0" w14:rev="0"/>
            </w14:lightRig>
          </w14:scene3d>
        </w:rPr>
        <w:t>השלמת</w:t>
      </w:r>
      <w:r w:rsidRPr="00457937">
        <w:rPr>
          <w:b w:val="0"/>
          <w:bCs w:val="0"/>
          <w:caps w:val="0"/>
          <w:spacing w:val="0"/>
          <w:sz w:val="24"/>
          <w:szCs w:val="24"/>
          <w:rtl/>
          <w14:scene3d>
            <w14:camera w14:prst="orthographicFront"/>
            <w14:lightRig w14:rig="threePt" w14:dir="t">
              <w14:rot w14:lat="0" w14:lon="0" w14:rev="0"/>
            </w14:lightRig>
          </w14:scene3d>
        </w:rPr>
        <w:t xml:space="preserve"> הגשת ההצעה במערכת יופיע במסך ההגשה מספר אסמכתא. </w:t>
      </w:r>
      <w:r w:rsidRPr="00457937">
        <w:rPr>
          <w:rFonts w:hint="eastAsia"/>
          <w:b w:val="0"/>
          <w:bCs w:val="0"/>
          <w:caps w:val="0"/>
          <w:spacing w:val="0"/>
          <w:sz w:val="24"/>
          <w:szCs w:val="24"/>
          <w:rtl/>
          <w14:scene3d>
            <w14:camera w14:prst="orthographicFront"/>
            <w14:lightRig w14:rig="threePt" w14:dir="t">
              <w14:rot w14:lat="0" w14:lon="0" w14:rev="0"/>
            </w14:lightRig>
          </w14:scene3d>
        </w:rPr>
        <w:t>ככל</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שלא</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התקבל</w:t>
      </w:r>
      <w:r w:rsidRPr="00457937">
        <w:rPr>
          <w:b w:val="0"/>
          <w:bCs w:val="0"/>
          <w:caps w:val="0"/>
          <w:spacing w:val="0"/>
          <w:sz w:val="24"/>
          <w:szCs w:val="24"/>
          <w:rtl/>
          <w14:scene3d>
            <w14:camera w14:prst="orthographicFront"/>
            <w14:lightRig w14:rig="threePt" w14:dir="t">
              <w14:rot w14:lat="0" w14:lon="0" w14:rev="0"/>
            </w14:lightRig>
          </w14:scene3d>
        </w:rPr>
        <w:t xml:space="preserve"> מספר אסמכתא ההצעה לא הוגשה.</w:t>
      </w:r>
    </w:p>
    <w:p w14:paraId="00731828" w14:textId="77777777" w:rsidR="00284B9D" w:rsidRPr="00457937" w:rsidRDefault="00284B9D" w:rsidP="00284B9D">
      <w:pPr>
        <w:pStyle w:val="afffc"/>
        <w:numPr>
          <w:ilvl w:val="4"/>
          <w:numId w:val="57"/>
        </w:numPr>
        <w:spacing w:line="360" w:lineRule="auto"/>
        <w:ind w:left="2324" w:hanging="850"/>
        <w:jc w:val="both"/>
        <w:rPr>
          <w:b w:val="0"/>
          <w:bCs w:val="0"/>
          <w:caps w:val="0"/>
          <w:spacing w:val="0"/>
          <w:sz w:val="24"/>
          <w:szCs w:val="24"/>
          <w14:scene3d>
            <w14:camera w14:prst="orthographicFront"/>
            <w14:lightRig w14:rig="threePt" w14:dir="t">
              <w14:rot w14:lat="0" w14:lon="0" w14:rev="0"/>
            </w14:lightRig>
          </w14:scene3d>
        </w:rPr>
      </w:pPr>
      <w:r w:rsidRPr="00457937">
        <w:rPr>
          <w:rFonts w:hint="eastAsia"/>
          <w:b w:val="0"/>
          <w:bCs w:val="0"/>
          <w:caps w:val="0"/>
          <w:spacing w:val="0"/>
          <w:sz w:val="24"/>
          <w:szCs w:val="24"/>
          <w:rtl/>
          <w14:scene3d>
            <w14:camera w14:prst="orthographicFront"/>
            <w14:lightRig w14:rig="threePt" w14:dir="t">
              <w14:rot w14:lat="0" w14:lon="0" w14:rev="0"/>
            </w14:lightRig>
          </w14:scene3d>
        </w:rPr>
        <w:t>לא</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ניתן</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יהיה</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להגיש</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הצעות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במערכת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לאחר</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המועד</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האחרון</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להגשת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הצעות</w:t>
      </w:r>
      <w:r w:rsidRPr="00457937">
        <w:rPr>
          <w:b w:val="0"/>
          <w:bCs w:val="0"/>
          <w:caps w:val="0"/>
          <w:spacing w:val="0"/>
          <w:sz w:val="24"/>
          <w:szCs w:val="24"/>
          <w:rtl/>
          <w14:scene3d>
            <w14:camera w14:prst="orthographicFront"/>
            <w14:lightRig w14:rig="threePt" w14:dir="t">
              <w14:rot w14:lat="0" w14:lon="0" w14:rev="0"/>
            </w14:lightRig>
          </w14:scene3d>
        </w:rPr>
        <w:t>.</w:t>
      </w:r>
    </w:p>
    <w:p w14:paraId="5A7269B5" w14:textId="77777777" w:rsidR="00284B9D" w:rsidRPr="00797274" w:rsidRDefault="00284B9D" w:rsidP="00284B9D">
      <w:pPr>
        <w:pStyle w:val="afffc"/>
        <w:numPr>
          <w:ilvl w:val="4"/>
          <w:numId w:val="57"/>
        </w:numPr>
        <w:spacing w:line="360" w:lineRule="auto"/>
        <w:ind w:left="2324" w:hanging="850"/>
        <w:jc w:val="both"/>
        <w:rPr>
          <w:b w:val="0"/>
          <w:bCs w:val="0"/>
          <w:caps w:val="0"/>
          <w:spacing w:val="0"/>
          <w:sz w:val="24"/>
          <w:szCs w:val="24"/>
          <w:u w:val="single"/>
          <w14:scene3d>
            <w14:camera w14:prst="orthographicFront"/>
            <w14:lightRig w14:rig="threePt" w14:dir="t">
              <w14:rot w14:lat="0" w14:lon="0" w14:rev="0"/>
            </w14:lightRig>
          </w14:scene3d>
        </w:rPr>
      </w:pPr>
      <w:r w:rsidRPr="00457937">
        <w:rPr>
          <w:rFonts w:hint="eastAsia"/>
          <w:b w:val="0"/>
          <w:bCs w:val="0"/>
          <w:caps w:val="0"/>
          <w:spacing w:val="0"/>
          <w:sz w:val="24"/>
          <w:szCs w:val="24"/>
          <w:rtl/>
          <w14:scene3d>
            <w14:camera w14:prst="orthographicFront"/>
            <w14:lightRig w14:rig="threePt" w14:dir="t">
              <w14:rot w14:lat="0" w14:lon="0" w14:rev="0"/>
            </w14:lightRig>
          </w14:scene3d>
        </w:rPr>
        <w:t>באפשרות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המציע</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לבצע</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הגשה</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אחת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בלבד</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797274">
        <w:rPr>
          <w:rFonts w:hint="eastAsia"/>
          <w:b w:val="0"/>
          <w:bCs w:val="0"/>
          <w:caps w:val="0"/>
          <w:spacing w:val="0"/>
          <w:sz w:val="24"/>
          <w:szCs w:val="24"/>
          <w:u w:val="single"/>
          <w:rtl/>
          <w14:scene3d>
            <w14:camera w14:prst="orthographicFront"/>
            <w14:lightRig w14:rig="threePt" w14:dir="t">
              <w14:rot w14:lat="0" w14:lon="0" w14:rev="0"/>
            </w14:lightRig>
          </w14:scene3d>
        </w:rPr>
        <w:t>לאחר</w:t>
      </w:r>
      <w:r w:rsidRPr="00797274">
        <w:rPr>
          <w:b w:val="0"/>
          <w:bCs w:val="0"/>
          <w:caps w:val="0"/>
          <w:spacing w:val="0"/>
          <w:sz w:val="24"/>
          <w:szCs w:val="24"/>
          <w:u w:val="single"/>
          <w:rtl/>
          <w14:scene3d>
            <w14:camera w14:prst="orthographicFront"/>
            <w14:lightRig w14:rig="threePt" w14:dir="t">
              <w14:rot w14:lat="0" w14:lon="0" w14:rev="0"/>
            </w14:lightRig>
          </w14:scene3d>
        </w:rPr>
        <w:t xml:space="preserve"> </w:t>
      </w:r>
      <w:r w:rsidRPr="00797274">
        <w:rPr>
          <w:rFonts w:hint="eastAsia"/>
          <w:b w:val="0"/>
          <w:bCs w:val="0"/>
          <w:caps w:val="0"/>
          <w:spacing w:val="0"/>
          <w:sz w:val="24"/>
          <w:szCs w:val="24"/>
          <w:u w:val="single"/>
          <w:rtl/>
          <w14:scene3d>
            <w14:camera w14:prst="orthographicFront"/>
            <w14:lightRig w14:rig="threePt" w14:dir="t">
              <w14:rot w14:lat="0" w14:lon="0" w14:rev="0"/>
            </w14:lightRig>
          </w14:scene3d>
        </w:rPr>
        <w:t>השלמת</w:t>
      </w:r>
      <w:r w:rsidRPr="00797274">
        <w:rPr>
          <w:b w:val="0"/>
          <w:bCs w:val="0"/>
          <w:caps w:val="0"/>
          <w:spacing w:val="0"/>
          <w:sz w:val="24"/>
          <w:szCs w:val="24"/>
          <w:u w:val="single"/>
          <w:rtl/>
          <w14:scene3d>
            <w14:camera w14:prst="orthographicFront"/>
            <w14:lightRig w14:rig="threePt" w14:dir="t">
              <w14:rot w14:lat="0" w14:lon="0" w14:rev="0"/>
            </w14:lightRig>
          </w14:scene3d>
        </w:rPr>
        <w:t xml:space="preserve"> </w:t>
      </w:r>
      <w:r w:rsidRPr="00797274">
        <w:rPr>
          <w:rFonts w:hint="eastAsia"/>
          <w:b w:val="0"/>
          <w:bCs w:val="0"/>
          <w:caps w:val="0"/>
          <w:spacing w:val="0"/>
          <w:sz w:val="24"/>
          <w:szCs w:val="24"/>
          <w:u w:val="single"/>
          <w:rtl/>
          <w14:scene3d>
            <w14:camera w14:prst="orthographicFront"/>
            <w14:lightRig w14:rig="threePt" w14:dir="t">
              <w14:rot w14:lat="0" w14:lon="0" w14:rev="0"/>
            </w14:lightRig>
          </w14:scene3d>
        </w:rPr>
        <w:t>הגשת</w:t>
      </w:r>
      <w:r w:rsidRPr="00797274">
        <w:rPr>
          <w:b w:val="0"/>
          <w:bCs w:val="0"/>
          <w:caps w:val="0"/>
          <w:spacing w:val="0"/>
          <w:sz w:val="24"/>
          <w:szCs w:val="24"/>
          <w:u w:val="single"/>
          <w:rtl/>
          <w14:scene3d>
            <w14:camera w14:prst="orthographicFront"/>
            <w14:lightRig w14:rig="threePt" w14:dir="t">
              <w14:rot w14:lat="0" w14:lon="0" w14:rev="0"/>
            </w14:lightRig>
          </w14:scene3d>
        </w:rPr>
        <w:t xml:space="preserve"> </w:t>
      </w:r>
      <w:r w:rsidRPr="00797274">
        <w:rPr>
          <w:rFonts w:hint="eastAsia"/>
          <w:b w:val="0"/>
          <w:bCs w:val="0"/>
          <w:caps w:val="0"/>
          <w:spacing w:val="0"/>
          <w:sz w:val="24"/>
          <w:szCs w:val="24"/>
          <w:u w:val="single"/>
          <w:rtl/>
          <w14:scene3d>
            <w14:camera w14:prst="orthographicFront"/>
            <w14:lightRig w14:rig="threePt" w14:dir="t">
              <w14:rot w14:lat="0" w14:lon="0" w14:rev="0"/>
            </w14:lightRig>
          </w14:scene3d>
        </w:rPr>
        <w:t>הצעה</w:t>
      </w:r>
      <w:r w:rsidRPr="00797274">
        <w:rPr>
          <w:b w:val="0"/>
          <w:bCs w:val="0"/>
          <w:caps w:val="0"/>
          <w:spacing w:val="0"/>
          <w:sz w:val="24"/>
          <w:szCs w:val="24"/>
          <w:u w:val="single"/>
          <w:rtl/>
          <w14:scene3d>
            <w14:camera w14:prst="orthographicFront"/>
            <w14:lightRig w14:rig="threePt" w14:dir="t">
              <w14:rot w14:lat="0" w14:lon="0" w14:rev="0"/>
            </w14:lightRig>
          </w14:scene3d>
        </w:rPr>
        <w:t xml:space="preserve"> </w:t>
      </w:r>
      <w:r w:rsidRPr="00797274">
        <w:rPr>
          <w:rFonts w:hint="eastAsia"/>
          <w:b w:val="0"/>
          <w:bCs w:val="0"/>
          <w:caps w:val="0"/>
          <w:spacing w:val="0"/>
          <w:sz w:val="24"/>
          <w:szCs w:val="24"/>
          <w:u w:val="single"/>
          <w:rtl/>
          <w14:scene3d>
            <w14:camera w14:prst="orthographicFront"/>
            <w14:lightRig w14:rig="threePt" w14:dir="t">
              <w14:rot w14:lat="0" w14:lon="0" w14:rev="0"/>
            </w14:lightRig>
          </w14:scene3d>
        </w:rPr>
        <w:t>לא</w:t>
      </w:r>
      <w:r w:rsidRPr="00797274">
        <w:rPr>
          <w:b w:val="0"/>
          <w:bCs w:val="0"/>
          <w:caps w:val="0"/>
          <w:spacing w:val="0"/>
          <w:sz w:val="24"/>
          <w:szCs w:val="24"/>
          <w:u w:val="single"/>
          <w:rtl/>
          <w14:scene3d>
            <w14:camera w14:prst="orthographicFront"/>
            <w14:lightRig w14:rig="threePt" w14:dir="t">
              <w14:rot w14:lat="0" w14:lon="0" w14:rev="0"/>
            </w14:lightRig>
          </w14:scene3d>
        </w:rPr>
        <w:t xml:space="preserve"> </w:t>
      </w:r>
      <w:r w:rsidRPr="00797274">
        <w:rPr>
          <w:rFonts w:hint="eastAsia"/>
          <w:b w:val="0"/>
          <w:bCs w:val="0"/>
          <w:caps w:val="0"/>
          <w:spacing w:val="0"/>
          <w:sz w:val="24"/>
          <w:szCs w:val="24"/>
          <w:u w:val="single"/>
          <w:rtl/>
          <w14:scene3d>
            <w14:camera w14:prst="orthographicFront"/>
            <w14:lightRig w14:rig="threePt" w14:dir="t">
              <w14:rot w14:lat="0" w14:lon="0" w14:rev="0"/>
            </w14:lightRig>
          </w14:scene3d>
        </w:rPr>
        <w:t>תתאפשר</w:t>
      </w:r>
      <w:r w:rsidRPr="00797274">
        <w:rPr>
          <w:b w:val="0"/>
          <w:bCs w:val="0"/>
          <w:caps w:val="0"/>
          <w:spacing w:val="0"/>
          <w:sz w:val="24"/>
          <w:szCs w:val="24"/>
          <w:u w:val="single"/>
          <w:rtl/>
          <w14:scene3d>
            <w14:camera w14:prst="orthographicFront"/>
            <w14:lightRig w14:rig="threePt" w14:dir="t">
              <w14:rot w14:lat="0" w14:lon="0" w14:rev="0"/>
            </w14:lightRig>
          </w14:scene3d>
        </w:rPr>
        <w:t xml:space="preserve"> </w:t>
      </w:r>
      <w:r w:rsidRPr="00797274">
        <w:rPr>
          <w:rFonts w:hint="eastAsia"/>
          <w:b w:val="0"/>
          <w:bCs w:val="0"/>
          <w:caps w:val="0"/>
          <w:spacing w:val="0"/>
          <w:sz w:val="24"/>
          <w:szCs w:val="24"/>
          <w:u w:val="single"/>
          <w:rtl/>
          <w14:scene3d>
            <w14:camera w14:prst="orthographicFront"/>
            <w14:lightRig w14:rig="threePt" w14:dir="t">
              <w14:rot w14:lat="0" w14:lon="0" w14:rev="0"/>
            </w14:lightRig>
          </w14:scene3d>
        </w:rPr>
        <w:t>הגשה</w:t>
      </w:r>
      <w:r w:rsidRPr="00797274">
        <w:rPr>
          <w:b w:val="0"/>
          <w:bCs w:val="0"/>
          <w:caps w:val="0"/>
          <w:spacing w:val="0"/>
          <w:sz w:val="24"/>
          <w:szCs w:val="24"/>
          <w:u w:val="single"/>
          <w:rtl/>
          <w14:scene3d>
            <w14:camera w14:prst="orthographicFront"/>
            <w14:lightRig w14:rig="threePt" w14:dir="t">
              <w14:rot w14:lat="0" w14:lon="0" w14:rev="0"/>
            </w14:lightRig>
          </w14:scene3d>
        </w:rPr>
        <w:t xml:space="preserve"> </w:t>
      </w:r>
      <w:r w:rsidRPr="00797274">
        <w:rPr>
          <w:rFonts w:hint="eastAsia"/>
          <w:b w:val="0"/>
          <w:bCs w:val="0"/>
          <w:caps w:val="0"/>
          <w:spacing w:val="0"/>
          <w:sz w:val="24"/>
          <w:szCs w:val="24"/>
          <w:u w:val="single"/>
          <w:rtl/>
          <w14:scene3d>
            <w14:camera w14:prst="orthographicFront"/>
            <w14:lightRig w14:rig="threePt" w14:dir="t">
              <w14:rot w14:lat="0" w14:lon="0" w14:rev="0"/>
            </w14:lightRig>
          </w14:scene3d>
        </w:rPr>
        <w:t>נוספת</w:t>
      </w:r>
      <w:r w:rsidRPr="00797274">
        <w:rPr>
          <w:b w:val="0"/>
          <w:bCs w:val="0"/>
          <w:caps w:val="0"/>
          <w:spacing w:val="0"/>
          <w:sz w:val="24"/>
          <w:szCs w:val="24"/>
          <w:u w:val="single"/>
          <w:rtl/>
          <w14:scene3d>
            <w14:camera w14:prst="orthographicFront"/>
            <w14:lightRig w14:rig="threePt" w14:dir="t">
              <w14:rot w14:lat="0" w14:lon="0" w14:rev="0"/>
            </w14:lightRig>
          </w14:scene3d>
        </w:rPr>
        <w:t xml:space="preserve"> או עדכון הצעה.</w:t>
      </w:r>
    </w:p>
    <w:p w14:paraId="4962874F" w14:textId="77777777" w:rsidR="00323576" w:rsidRDefault="00284B9D" w:rsidP="00284B9D">
      <w:pPr>
        <w:pStyle w:val="afffc"/>
        <w:numPr>
          <w:ilvl w:val="4"/>
          <w:numId w:val="57"/>
        </w:numPr>
        <w:spacing w:line="360" w:lineRule="auto"/>
        <w:ind w:left="2324" w:hanging="850"/>
        <w:jc w:val="both"/>
        <w:rPr>
          <w:b w:val="0"/>
          <w:bCs w:val="0"/>
          <w:caps w:val="0"/>
          <w:spacing w:val="0"/>
          <w:sz w:val="24"/>
          <w:szCs w:val="24"/>
          <w:rtl/>
          <w14:scene3d>
            <w14:camera w14:prst="orthographicFront"/>
            <w14:lightRig w14:rig="threePt" w14:dir="t">
              <w14:rot w14:lat="0" w14:lon="0" w14:rev="0"/>
            </w14:lightRig>
          </w14:scene3d>
        </w:rPr>
      </w:pPr>
      <w:r w:rsidRPr="00457937">
        <w:rPr>
          <w:b w:val="0"/>
          <w:bCs w:val="0"/>
          <w:caps w:val="0"/>
          <w:spacing w:val="0"/>
          <w:sz w:val="24"/>
          <w:szCs w:val="24"/>
          <w:rtl/>
          <w14:scene3d>
            <w14:camera w14:prst="orthographicFront"/>
            <w14:lightRig w14:rig="threePt" w14:dir="t">
              <w14:rot w14:lat="0" w14:lon="0" w14:rev="0"/>
            </w14:lightRig>
          </w14:scene3d>
        </w:rPr>
        <w:t>ככל שתהיה תקלה טכנית ממושכת, אשר תמנע הגשות הצעות במכרז, יוכל המזמין בהודעה שתפורסם באתר האינטרנט לקבוע דרך הגשה אחרת במכרז</w:t>
      </w:r>
      <w:r w:rsidRPr="00797274">
        <w:rPr>
          <w:b w:val="0"/>
          <w:bCs w:val="0"/>
          <w:caps w:val="0"/>
          <w:spacing w:val="0"/>
          <w:sz w:val="24"/>
          <w:szCs w:val="24"/>
          <w:rtl/>
          <w14:scene3d>
            <w14:camera w14:prst="orthographicFront"/>
            <w14:lightRig w14:rig="threePt" w14:dir="t">
              <w14:rot w14:lat="0" w14:lon="0" w14:rev="0"/>
            </w14:lightRig>
          </w14:scene3d>
        </w:rPr>
        <w:t>.</w:t>
      </w:r>
    </w:p>
    <w:p w14:paraId="3015A7C4" w14:textId="77777777" w:rsidR="00323576" w:rsidRDefault="00323576">
      <w:pPr>
        <w:bidi w:val="0"/>
        <w:spacing w:after="160" w:line="259" w:lineRule="auto"/>
        <w:rPr>
          <w:rFonts w:ascii="David" w:hAnsi="David" w:cs="David"/>
          <w14:scene3d>
            <w14:camera w14:prst="orthographicFront"/>
            <w14:lightRig w14:rig="threePt" w14:dir="t">
              <w14:rot w14:lat="0" w14:lon="0" w14:rev="0"/>
            </w14:lightRig>
          </w14:scene3d>
        </w:rPr>
      </w:pPr>
      <w:r>
        <w:rPr>
          <w:b/>
          <w:bCs/>
          <w:caps/>
          <w:rtl/>
          <w14:scene3d>
            <w14:camera w14:prst="orthographicFront"/>
            <w14:lightRig w14:rig="threePt" w14:dir="t">
              <w14:rot w14:lat="0" w14:lon="0" w14:rev="0"/>
            </w14:lightRig>
          </w14:scene3d>
        </w:rPr>
        <w:br w:type="page"/>
      </w:r>
    </w:p>
    <w:p w14:paraId="3A51A659" w14:textId="77777777" w:rsidR="00284B9D" w:rsidRDefault="00284B9D" w:rsidP="00284B9D">
      <w:pPr>
        <w:pStyle w:val="3-1"/>
        <w:numPr>
          <w:ilvl w:val="2"/>
          <w:numId w:val="57"/>
        </w:numPr>
        <w:spacing w:after="120"/>
        <w:rPr>
          <w:rFonts w:ascii="David" w:eastAsia="David" w:hAnsi="David"/>
        </w:rPr>
      </w:pPr>
      <w:r w:rsidRPr="00D85C58">
        <w:rPr>
          <w:rFonts w:ascii="David" w:eastAsia="David" w:hAnsi="David" w:hint="eastAsia"/>
          <w:rtl/>
        </w:rPr>
        <w:lastRenderedPageBreak/>
        <w:t>תנאים</w:t>
      </w:r>
      <w:r w:rsidRPr="00D85C58">
        <w:rPr>
          <w:rFonts w:ascii="David" w:eastAsia="David" w:hAnsi="David"/>
          <w:rtl/>
        </w:rPr>
        <w:t xml:space="preserve"> </w:t>
      </w:r>
      <w:r w:rsidRPr="00D85C58">
        <w:rPr>
          <w:rFonts w:ascii="David" w:eastAsia="David" w:hAnsi="David" w:hint="eastAsia"/>
          <w:rtl/>
        </w:rPr>
        <w:t>נוספים</w:t>
      </w:r>
      <w:r w:rsidRPr="00D85C58">
        <w:rPr>
          <w:rFonts w:ascii="David" w:eastAsia="David" w:hAnsi="David"/>
          <w:rtl/>
        </w:rPr>
        <w:t xml:space="preserve"> </w:t>
      </w:r>
      <w:r w:rsidRPr="00D85C58">
        <w:rPr>
          <w:rFonts w:ascii="David" w:eastAsia="David" w:hAnsi="David" w:hint="eastAsia"/>
          <w:rtl/>
        </w:rPr>
        <w:t>לשימוש</w:t>
      </w:r>
      <w:r w:rsidRPr="00D85C58">
        <w:rPr>
          <w:rFonts w:ascii="David" w:eastAsia="David" w:hAnsi="David"/>
          <w:rtl/>
        </w:rPr>
        <w:t xml:space="preserve"> </w:t>
      </w:r>
      <w:r w:rsidRPr="00D85C58">
        <w:rPr>
          <w:rFonts w:ascii="David" w:eastAsia="David" w:hAnsi="David" w:hint="eastAsia"/>
          <w:rtl/>
        </w:rPr>
        <w:t>במערכת</w:t>
      </w:r>
      <w:r w:rsidRPr="00D85C58">
        <w:rPr>
          <w:rFonts w:ascii="David" w:eastAsia="David" w:hAnsi="David"/>
          <w:rtl/>
        </w:rPr>
        <w:t xml:space="preserve"> </w:t>
      </w:r>
      <w:r w:rsidRPr="00D85C58">
        <w:rPr>
          <w:rFonts w:ascii="David" w:eastAsia="David" w:hAnsi="David" w:hint="eastAsia"/>
          <w:rtl/>
        </w:rPr>
        <w:t>הגשת</w:t>
      </w:r>
      <w:r w:rsidRPr="00D85C58">
        <w:rPr>
          <w:rFonts w:ascii="David" w:eastAsia="David" w:hAnsi="David"/>
          <w:rtl/>
        </w:rPr>
        <w:t xml:space="preserve"> </w:t>
      </w:r>
      <w:r w:rsidRPr="00D85C58">
        <w:rPr>
          <w:rFonts w:ascii="David" w:eastAsia="David" w:hAnsi="David" w:hint="eastAsia"/>
          <w:rtl/>
        </w:rPr>
        <w:t>ההצעות</w:t>
      </w:r>
      <w:r w:rsidRPr="00D85C58">
        <w:rPr>
          <w:rFonts w:ascii="David" w:eastAsia="David" w:hAnsi="David"/>
          <w:rtl/>
        </w:rPr>
        <w:t>:</w:t>
      </w:r>
    </w:p>
    <w:p w14:paraId="69676930" w14:textId="77777777" w:rsidR="00284B9D" w:rsidRPr="00FC0581"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FC0581">
        <w:rPr>
          <w:rFonts w:hint="cs"/>
          <w:b w:val="0"/>
          <w:bCs w:val="0"/>
          <w:caps w:val="0"/>
          <w:spacing w:val="0"/>
          <w:sz w:val="24"/>
          <w:szCs w:val="24"/>
          <w:rtl/>
          <w14:scene3d>
            <w14:camera w14:prst="orthographicFront"/>
            <w14:lightRig w14:rig="threePt" w14:dir="t">
              <w14:rot w14:lat="0" w14:lon="0" w14:rev="0"/>
            </w14:lightRig>
          </w14:scene3d>
        </w:rPr>
        <w:t xml:space="preserve">המשקל </w:t>
      </w:r>
      <w:r w:rsidRPr="00FC0581">
        <w:rPr>
          <w:b w:val="0"/>
          <w:bCs w:val="0"/>
          <w:caps w:val="0"/>
          <w:spacing w:val="0"/>
          <w:sz w:val="24"/>
          <w:szCs w:val="24"/>
          <w:rtl/>
          <w14:scene3d>
            <w14:camera w14:prst="orthographicFront"/>
            <w14:lightRig w14:rig="threePt" w14:dir="t">
              <w14:rot w14:lat="0" w14:lon="0" w14:rev="0"/>
            </w14:lightRig>
          </w14:scene3d>
        </w:rPr>
        <w:t xml:space="preserve">המרבי לקובץ בהצעה הינו 10 </w:t>
      </w:r>
      <w:r w:rsidRPr="00FC0581">
        <w:rPr>
          <w:b w:val="0"/>
          <w:bCs w:val="0"/>
          <w:caps w:val="0"/>
          <w:spacing w:val="0"/>
          <w:sz w:val="24"/>
          <w:szCs w:val="24"/>
          <w14:scene3d>
            <w14:camera w14:prst="orthographicFront"/>
            <w14:lightRig w14:rig="threePt" w14:dir="t">
              <w14:rot w14:lat="0" w14:lon="0" w14:rev="0"/>
            </w14:lightRig>
          </w14:scene3d>
        </w:rPr>
        <w:t>MB</w:t>
      </w:r>
      <w:r w:rsidRPr="00FC0581">
        <w:rPr>
          <w:b w:val="0"/>
          <w:bCs w:val="0"/>
          <w:caps w:val="0"/>
          <w:spacing w:val="0"/>
          <w:sz w:val="24"/>
          <w:szCs w:val="24"/>
          <w:rtl/>
          <w14:scene3d>
            <w14:camera w14:prst="orthographicFront"/>
            <w14:lightRig w14:rig="threePt" w14:dir="t">
              <w14:rot w14:lat="0" w14:lon="0" w14:rev="0"/>
            </w14:lightRig>
          </w14:scene3d>
        </w:rPr>
        <w:t xml:space="preserve"> ומקסימום 50 </w:t>
      </w:r>
      <w:r w:rsidRPr="00FC0581">
        <w:rPr>
          <w:b w:val="0"/>
          <w:bCs w:val="0"/>
          <w:caps w:val="0"/>
          <w:spacing w:val="0"/>
          <w:sz w:val="24"/>
          <w:szCs w:val="24"/>
          <w14:scene3d>
            <w14:camera w14:prst="orthographicFront"/>
            <w14:lightRig w14:rig="threePt" w14:dir="t">
              <w14:rot w14:lat="0" w14:lon="0" w14:rev="0"/>
            </w14:lightRig>
          </w14:scene3d>
        </w:rPr>
        <w:t>MB</w:t>
      </w:r>
      <w:r w:rsidRPr="00FC0581">
        <w:rPr>
          <w:b w:val="0"/>
          <w:bCs w:val="0"/>
          <w:caps w:val="0"/>
          <w:spacing w:val="0"/>
          <w:sz w:val="24"/>
          <w:szCs w:val="24"/>
          <w:rtl/>
          <w14:scene3d>
            <w14:camera w14:prst="orthographicFront"/>
            <w14:lightRig w14:rig="threePt" w14:dir="t">
              <w14:rot w14:lat="0" w14:lon="0" w14:rev="0"/>
            </w14:lightRig>
          </w14:scene3d>
        </w:rPr>
        <w:t xml:space="preserve"> לכלל הקבצים באותה הצעה. על המציע לבדוק את </w:t>
      </w:r>
      <w:r w:rsidRPr="00FC0581">
        <w:rPr>
          <w:rFonts w:hint="cs"/>
          <w:b w:val="0"/>
          <w:bCs w:val="0"/>
          <w:caps w:val="0"/>
          <w:spacing w:val="0"/>
          <w:sz w:val="24"/>
          <w:szCs w:val="24"/>
          <w:rtl/>
          <w14:scene3d>
            <w14:camera w14:prst="orthographicFront"/>
            <w14:lightRig w14:rig="threePt" w14:dir="t">
              <w14:rot w14:lat="0" w14:lon="0" w14:rev="0"/>
            </w14:lightRig>
          </w14:scene3d>
        </w:rPr>
        <w:t>משקל</w:t>
      </w:r>
      <w:r w:rsidRPr="00FC0581">
        <w:rPr>
          <w:b w:val="0"/>
          <w:bCs w:val="0"/>
          <w:caps w:val="0"/>
          <w:spacing w:val="0"/>
          <w:sz w:val="24"/>
          <w:szCs w:val="24"/>
          <w:rtl/>
          <w14:scene3d>
            <w14:camera w14:prst="orthographicFront"/>
            <w14:lightRig w14:rig="threePt" w14:dir="t">
              <w14:rot w14:lat="0" w14:lon="0" w14:rev="0"/>
            </w14:lightRig>
          </w14:scene3d>
        </w:rPr>
        <w:t xml:space="preserve"> הקבצים הנשלחים על ידו ולוודא כי הצעתו עומדת במגבלות. </w:t>
      </w:r>
    </w:p>
    <w:p w14:paraId="3F3B53DE" w14:textId="77777777" w:rsidR="00284B9D" w:rsidRPr="00FC0581" w:rsidRDefault="00284B9D" w:rsidP="00284B9D">
      <w:pPr>
        <w:pStyle w:val="afffc"/>
        <w:numPr>
          <w:ilvl w:val="4"/>
          <w:numId w:val="57"/>
        </w:numPr>
        <w:spacing w:line="360" w:lineRule="auto"/>
        <w:ind w:left="2324" w:hanging="850"/>
        <w:jc w:val="both"/>
        <w:rPr>
          <w:b w:val="0"/>
          <w:bCs w:val="0"/>
          <w:caps w:val="0"/>
          <w:spacing w:val="0"/>
          <w:sz w:val="24"/>
          <w:szCs w:val="24"/>
          <w14:scene3d>
            <w14:camera w14:prst="orthographicFront"/>
            <w14:lightRig w14:rig="threePt" w14:dir="t">
              <w14:rot w14:lat="0" w14:lon="0" w14:rev="0"/>
            </w14:lightRig>
          </w14:scene3d>
        </w:rPr>
      </w:pPr>
      <w:r w:rsidRPr="00FC0581">
        <w:rPr>
          <w:b w:val="0"/>
          <w:bCs w:val="0"/>
          <w:caps w:val="0"/>
          <w:spacing w:val="0"/>
          <w:sz w:val="24"/>
          <w:szCs w:val="24"/>
          <w:rtl/>
          <w14:scene3d>
            <w14:camera w14:prst="orthographicFront"/>
            <w14:lightRig w14:rig="threePt" w14:dir="t">
              <w14:rot w14:lat="0" w14:lon="0" w14:rev="0"/>
            </w14:lightRig>
          </w14:scene3d>
        </w:rPr>
        <w:t>ניתן להעלות</w:t>
      </w:r>
      <w:r w:rsidRPr="00FC0581">
        <w:rPr>
          <w:rFonts w:hint="cs"/>
          <w:b w:val="0"/>
          <w:bCs w:val="0"/>
          <w:caps w:val="0"/>
          <w:spacing w:val="0"/>
          <w:sz w:val="24"/>
          <w:szCs w:val="24"/>
          <w:rtl/>
          <w14:scene3d>
            <w14:camera w14:prst="orthographicFront"/>
            <w14:lightRig w14:rig="threePt" w14:dir="t">
              <w14:rot w14:lat="0" w14:lon="0" w14:rev="0"/>
            </w14:lightRig>
          </w14:scene3d>
        </w:rPr>
        <w:t xml:space="preserve"> למערכת </w:t>
      </w:r>
      <w:r w:rsidRPr="00FC0581">
        <w:rPr>
          <w:b w:val="0"/>
          <w:bCs w:val="0"/>
          <w:caps w:val="0"/>
          <w:spacing w:val="0"/>
          <w:sz w:val="24"/>
          <w:szCs w:val="24"/>
          <w:rtl/>
          <w14:scene3d>
            <w14:camera w14:prst="orthographicFront"/>
            <w14:lightRig w14:rig="threePt" w14:dir="t">
              <w14:rot w14:lat="0" w14:lon="0" w14:rev="0"/>
            </w14:lightRig>
          </w14:scene3d>
        </w:rPr>
        <w:t xml:space="preserve"> קבצים מסוג </w:t>
      </w:r>
      <w:r w:rsidRPr="00FC0581">
        <w:rPr>
          <w:b w:val="0"/>
          <w:bCs w:val="0"/>
          <w:caps w:val="0"/>
          <w:spacing w:val="0"/>
          <w:sz w:val="24"/>
          <w:szCs w:val="24"/>
          <w14:scene3d>
            <w14:camera w14:prst="orthographicFront"/>
            <w14:lightRig w14:rig="threePt" w14:dir="t">
              <w14:rot w14:lat="0" w14:lon="0" w14:rev="0"/>
            </w14:lightRig>
          </w14:scene3d>
        </w:rPr>
        <w:t>PDF/WORD/EXCEL/SIGNED</w:t>
      </w:r>
      <w:r w:rsidRPr="00FC0581">
        <w:rPr>
          <w:rFonts w:hint="cs"/>
          <w:b w:val="0"/>
          <w:bCs w:val="0"/>
          <w:caps w:val="0"/>
          <w:spacing w:val="0"/>
          <w:sz w:val="24"/>
          <w:szCs w:val="24"/>
          <w:rtl/>
          <w14:scene3d>
            <w14:camera w14:prst="orthographicFront"/>
            <w14:lightRig w14:rig="threePt" w14:dir="t">
              <w14:rot w14:lat="0" w14:lon="0" w14:rev="0"/>
            </w14:lightRig>
          </w14:scene3d>
        </w:rPr>
        <w:t>.</w:t>
      </w:r>
    </w:p>
    <w:p w14:paraId="620D4809" w14:textId="77777777" w:rsidR="00284B9D" w:rsidRPr="00FC0581" w:rsidRDefault="00284B9D" w:rsidP="00284B9D">
      <w:pPr>
        <w:pStyle w:val="afffc"/>
        <w:numPr>
          <w:ilvl w:val="4"/>
          <w:numId w:val="57"/>
        </w:numPr>
        <w:spacing w:line="360" w:lineRule="auto"/>
        <w:ind w:left="2324" w:hanging="850"/>
        <w:jc w:val="both"/>
        <w:rPr>
          <w:b w:val="0"/>
          <w:bCs w:val="0"/>
          <w:caps w:val="0"/>
          <w:spacing w:val="0"/>
          <w:sz w:val="24"/>
          <w:szCs w:val="24"/>
          <w:rtl/>
          <w14:scene3d>
            <w14:camera w14:prst="orthographicFront"/>
            <w14:lightRig w14:rig="threePt" w14:dir="t">
              <w14:rot w14:lat="0" w14:lon="0" w14:rev="0"/>
            </w14:lightRig>
          </w14:scene3d>
        </w:rPr>
      </w:pPr>
      <w:r w:rsidRPr="00FC0581">
        <w:rPr>
          <w:rFonts w:hint="cs"/>
          <w:b w:val="0"/>
          <w:bCs w:val="0"/>
          <w:caps w:val="0"/>
          <w:spacing w:val="0"/>
          <w:sz w:val="24"/>
          <w:szCs w:val="24"/>
          <w:rtl/>
          <w14:scene3d>
            <w14:camera w14:prst="orthographicFront"/>
            <w14:lightRig w14:rig="threePt" w14:dir="t">
              <w14:rot w14:lat="0" w14:lon="0" w14:rev="0"/>
            </w14:lightRig>
          </w14:scene3d>
        </w:rPr>
        <w:t>קיימת מגבלה על מס' התווים בשם הקוב</w:t>
      </w:r>
      <w:r w:rsidR="00721315">
        <w:rPr>
          <w:rFonts w:hint="cs"/>
          <w:b w:val="0"/>
          <w:bCs w:val="0"/>
          <w:caps w:val="0"/>
          <w:spacing w:val="0"/>
          <w:sz w:val="24"/>
          <w:szCs w:val="24"/>
          <w:rtl/>
          <w14:scene3d>
            <w14:camera w14:prst="orthographicFront"/>
            <w14:lightRig w14:rig="threePt" w14:dir="t">
              <w14:rot w14:lat="0" w14:lon="0" w14:rev="0"/>
            </w14:lightRig>
          </w14:scene3d>
        </w:rPr>
        <w:t>ץ</w:t>
      </w:r>
      <w:r w:rsidRPr="00FC0581">
        <w:rPr>
          <w:rFonts w:hint="cs"/>
          <w:b w:val="0"/>
          <w:bCs w:val="0"/>
          <w:caps w:val="0"/>
          <w:spacing w:val="0"/>
          <w:sz w:val="24"/>
          <w:szCs w:val="24"/>
          <w:rtl/>
          <w14:scene3d>
            <w14:camera w14:prst="orthographicFront"/>
            <w14:lightRig w14:rig="threePt" w14:dir="t">
              <w14:rot w14:lat="0" w14:lon="0" w14:rev="0"/>
            </w14:lightRig>
          </w14:scene3d>
        </w:rPr>
        <w:t xml:space="preserve"> שמועלה </w:t>
      </w:r>
      <w:r w:rsidRPr="00FC0581">
        <w:rPr>
          <w:b w:val="0"/>
          <w:bCs w:val="0"/>
          <w:caps w:val="0"/>
          <w:spacing w:val="0"/>
          <w:sz w:val="24"/>
          <w:szCs w:val="24"/>
          <w:rtl/>
          <w14:scene3d>
            <w14:camera w14:prst="orthographicFront"/>
            <w14:lightRig w14:rig="threePt" w14:dir="t">
              <w14:rot w14:lat="0" w14:lon="0" w14:rev="0"/>
            </w14:lightRig>
          </w14:scene3d>
        </w:rPr>
        <w:t>–</w:t>
      </w:r>
      <w:r w:rsidRPr="00FC0581">
        <w:rPr>
          <w:rFonts w:hint="cs"/>
          <w:b w:val="0"/>
          <w:bCs w:val="0"/>
          <w:caps w:val="0"/>
          <w:spacing w:val="0"/>
          <w:sz w:val="24"/>
          <w:szCs w:val="24"/>
          <w:rtl/>
          <w14:scene3d>
            <w14:camera w14:prst="orthographicFront"/>
            <w14:lightRig w14:rig="threePt" w14:dir="t">
              <w14:rot w14:lat="0" w14:lon="0" w14:rev="0"/>
            </w14:lightRig>
          </w14:scene3d>
        </w:rPr>
        <w:t xml:space="preserve"> 64 תווים לכל היותר.</w:t>
      </w:r>
    </w:p>
    <w:p w14:paraId="329159B0" w14:textId="77777777" w:rsidR="00284B9D" w:rsidRPr="00FC0581"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FC0581">
        <w:rPr>
          <w:rFonts w:hint="cs"/>
          <w:b w:val="0"/>
          <w:bCs w:val="0"/>
          <w:caps w:val="0"/>
          <w:spacing w:val="0"/>
          <w:sz w:val="24"/>
          <w:szCs w:val="24"/>
          <w:rtl/>
          <w14:scene3d>
            <w14:camera w14:prst="orthographicFront"/>
            <w14:lightRig w14:rig="threePt" w14:dir="t">
              <w14:rot w14:lat="0" w14:lon="0" w14:rev="0"/>
            </w14:lightRig>
          </w14:scene3d>
        </w:rPr>
        <w:t xml:space="preserve">סיוע טכני: </w:t>
      </w:r>
      <w:r w:rsidRPr="00FC0581">
        <w:rPr>
          <w:rFonts w:hint="eastAsia"/>
          <w:b w:val="0"/>
          <w:bCs w:val="0"/>
          <w:caps w:val="0"/>
          <w:spacing w:val="0"/>
          <w:sz w:val="24"/>
          <w:szCs w:val="24"/>
          <w:rtl/>
          <w14:scene3d>
            <w14:camera w14:prst="orthographicFront"/>
            <w14:lightRig w14:rig="threePt" w14:dir="t">
              <w14:rot w14:lat="0" w14:lon="0" w14:rev="0"/>
            </w14:lightRig>
          </w14:scene3d>
        </w:rPr>
        <w:t>בסוגיות</w:t>
      </w:r>
      <w:r w:rsidRPr="00FC0581">
        <w:rPr>
          <w:b w:val="0"/>
          <w:bCs w:val="0"/>
          <w:caps w:val="0"/>
          <w:spacing w:val="0"/>
          <w:sz w:val="24"/>
          <w:szCs w:val="24"/>
          <w:rtl/>
          <w14:scene3d>
            <w14:camera w14:prst="orthographicFront"/>
            <w14:lightRig w14:rig="threePt" w14:dir="t">
              <w14:rot w14:lat="0" w14:lon="0" w14:rev="0"/>
            </w14:lightRig>
          </w14:scene3d>
        </w:rPr>
        <w:t xml:space="preserve"> טכניות ובעזרה בתפעול המערכת ניתן לפנות למוקד התמיכה בימים א'-ה'</w:t>
      </w:r>
      <w:r>
        <w:rPr>
          <w:rFonts w:hint="cs"/>
          <w:b w:val="0"/>
          <w:bCs w:val="0"/>
          <w:caps w:val="0"/>
          <w:spacing w:val="0"/>
          <w:sz w:val="24"/>
          <w:szCs w:val="24"/>
          <w:rtl/>
          <w14:scene3d>
            <w14:camera w14:prst="orthographicFront"/>
            <w14:lightRig w14:rig="threePt" w14:dir="t">
              <w14:rot w14:lat="0" w14:lon="0" w14:rev="0"/>
            </w14:lightRig>
          </w14:scene3d>
        </w:rPr>
        <w:t>,</w:t>
      </w:r>
      <w:r w:rsidRPr="00FC0581">
        <w:rPr>
          <w:b w:val="0"/>
          <w:bCs w:val="0"/>
          <w:caps w:val="0"/>
          <w:spacing w:val="0"/>
          <w:sz w:val="24"/>
          <w:szCs w:val="24"/>
          <w:rtl/>
          <w14:scene3d>
            <w14:camera w14:prst="orthographicFront"/>
            <w14:lightRig w14:rig="threePt" w14:dir="t">
              <w14:rot w14:lat="0" w14:lon="0" w14:rev="0"/>
            </w14:lightRig>
          </w14:scene3d>
        </w:rPr>
        <w:t>בין</w:t>
      </w:r>
      <w:r>
        <w:rPr>
          <w:rFonts w:hint="cs"/>
          <w:b w:val="0"/>
          <w:bCs w:val="0"/>
          <w:caps w:val="0"/>
          <w:spacing w:val="0"/>
          <w:sz w:val="24"/>
          <w:szCs w:val="24"/>
          <w:rtl/>
          <w14:scene3d>
            <w14:camera w14:prst="orthographicFront"/>
            <w14:lightRig w14:rig="threePt" w14:dir="t">
              <w14:rot w14:lat="0" w14:lon="0" w14:rev="0"/>
            </w14:lightRig>
          </w14:scene3d>
        </w:rPr>
        <w:t xml:space="preserve"> </w:t>
      </w:r>
      <w:r w:rsidRPr="00FC0581">
        <w:rPr>
          <w:b w:val="0"/>
          <w:bCs w:val="0"/>
          <w:caps w:val="0"/>
          <w:spacing w:val="0"/>
          <w:sz w:val="24"/>
          <w:szCs w:val="24"/>
          <w:rtl/>
          <w14:scene3d>
            <w14:camera w14:prst="orthographicFront"/>
            <w14:lightRig w14:rig="threePt" w14:dir="t">
              <w14:rot w14:lat="0" w14:lon="0" w14:rev="0"/>
            </w14:lightRig>
          </w14:scene3d>
        </w:rPr>
        <w:t xml:space="preserve">השעות 8:00-17:00 באמצעות </w:t>
      </w:r>
      <w:r w:rsidRPr="00FC0581">
        <w:rPr>
          <w:rFonts w:hint="cs"/>
          <w:b w:val="0"/>
          <w:bCs w:val="0"/>
          <w:caps w:val="0"/>
          <w:spacing w:val="0"/>
          <w:sz w:val="24"/>
          <w:szCs w:val="24"/>
          <w:rtl/>
          <w14:scene3d>
            <w14:camera w14:prst="orthographicFront"/>
            <w14:lightRig w14:rig="threePt" w14:dir="t">
              <w14:rot w14:lat="0" w14:lon="0" w14:rev="0"/>
            </w14:lightRig>
          </w14:scene3d>
        </w:rPr>
        <w:t>קישור זה:</w:t>
      </w:r>
      <w:r w:rsidRPr="00FC0581">
        <w:rPr>
          <w:b w:val="0"/>
          <w:bCs w:val="0"/>
          <w:caps w:val="0"/>
          <w:spacing w:val="0"/>
          <w:sz w:val="24"/>
          <w:szCs w:val="24"/>
          <w:rtl/>
          <w14:scene3d>
            <w14:camera w14:prst="orthographicFront"/>
            <w14:lightRig w14:rig="threePt" w14:dir="t">
              <w14:rot w14:lat="0" w14:lon="0" w14:rev="0"/>
            </w14:lightRig>
          </w14:scene3d>
        </w:rPr>
        <w:t xml:space="preserve"> </w:t>
      </w:r>
      <w:hyperlink r:id="rId16" w:history="1">
        <w:r w:rsidRPr="00FC0581">
          <w:rPr>
            <w:b w:val="0"/>
            <w:bCs w:val="0"/>
            <w:caps w:val="0"/>
            <w:spacing w:val="0"/>
            <w:sz w:val="24"/>
            <w:szCs w:val="24"/>
            <w14:scene3d>
              <w14:camera w14:prst="orthographicFront"/>
              <w14:lightRig w14:rig="threePt" w14:dir="t">
                <w14:rot w14:lat="0" w14:lon="0" w14:rev="0"/>
              </w14:lightRig>
            </w14:scene3d>
          </w:rPr>
          <w:t>https://merkava.mrp.gov.il/ccc/index.html</w:t>
        </w:r>
      </w:hyperlink>
      <w:r w:rsidRPr="00FC0581">
        <w:rPr>
          <w:rFonts w:hint="cs"/>
          <w:b w:val="0"/>
          <w:bCs w:val="0"/>
          <w:caps w:val="0"/>
          <w:spacing w:val="0"/>
          <w:sz w:val="24"/>
          <w:szCs w:val="24"/>
          <w:rtl/>
          <w14:scene3d>
            <w14:camera w14:prst="orthographicFront"/>
            <w14:lightRig w14:rig="threePt" w14:dir="t">
              <w14:rot w14:lat="0" w14:lon="0" w14:rev="0"/>
            </w14:lightRig>
          </w14:scene3d>
        </w:rPr>
        <w:t>.</w:t>
      </w:r>
      <w:r w:rsidRPr="00FC0581">
        <w:rPr>
          <w:b w:val="0"/>
          <w:bCs w:val="0"/>
          <w:caps w:val="0"/>
          <w:spacing w:val="0"/>
          <w:sz w:val="24"/>
          <w:szCs w:val="24"/>
          <w:rtl/>
          <w14:scene3d>
            <w14:camera w14:prst="orthographicFront"/>
            <w14:lightRig w14:rig="threePt" w14:dir="t">
              <w14:rot w14:lat="0" w14:lon="0" w14:rev="0"/>
            </w14:lightRig>
          </w14:scene3d>
        </w:rPr>
        <w:t xml:space="preserve"> יש לציין בפניה את שם המכרז</w:t>
      </w:r>
      <w:r w:rsidRPr="00FC0581">
        <w:rPr>
          <w:rFonts w:hint="cs"/>
          <w:b w:val="0"/>
          <w:bCs w:val="0"/>
          <w:caps w:val="0"/>
          <w:spacing w:val="0"/>
          <w:sz w:val="24"/>
          <w:szCs w:val="24"/>
          <w:rtl/>
          <w14:scene3d>
            <w14:camera w14:prst="orthographicFront"/>
            <w14:lightRig w14:rig="threePt" w14:dir="t">
              <w14:rot w14:lat="0" w14:lon="0" w14:rev="0"/>
            </w14:lightRig>
          </w14:scene3d>
        </w:rPr>
        <w:t>,</w:t>
      </w:r>
      <w:r w:rsidRPr="00FC0581">
        <w:rPr>
          <w:b w:val="0"/>
          <w:bCs w:val="0"/>
          <w:caps w:val="0"/>
          <w:spacing w:val="0"/>
          <w:sz w:val="24"/>
          <w:szCs w:val="24"/>
          <w:rtl/>
          <w14:scene3d>
            <w14:camera w14:prst="orthographicFront"/>
            <w14:lightRig w14:rig="threePt" w14:dir="t">
              <w14:rot w14:lat="0" w14:lon="0" w14:rev="0"/>
            </w14:lightRig>
          </w14:scene3d>
        </w:rPr>
        <w:t xml:space="preserve"> המועד האחרון להגשת ההצעות</w:t>
      </w:r>
      <w:r w:rsidRPr="00FC0581">
        <w:rPr>
          <w:rFonts w:hint="cs"/>
          <w:b w:val="0"/>
          <w:bCs w:val="0"/>
          <w:caps w:val="0"/>
          <w:spacing w:val="0"/>
          <w:sz w:val="24"/>
          <w:szCs w:val="24"/>
          <w:rtl/>
          <w14:scene3d>
            <w14:camera w14:prst="orthographicFront"/>
            <w14:lightRig w14:rig="threePt" w14:dir="t">
              <w14:rot w14:lat="0" w14:lon="0" w14:rev="0"/>
            </w14:lightRig>
          </w14:scene3d>
        </w:rPr>
        <w:t xml:space="preserve"> ובמידת הצורך לצרף צילומי מסך. זמן ההמתנה מרגע משלוח הפניה ועד לחזרת נציג שירות לא יעלה על 4 </w:t>
      </w:r>
      <w:r w:rsidRPr="00FC0581">
        <w:rPr>
          <w:rFonts w:hint="eastAsia"/>
          <w:b w:val="0"/>
          <w:bCs w:val="0"/>
          <w:caps w:val="0"/>
          <w:spacing w:val="0"/>
          <w:sz w:val="24"/>
          <w:szCs w:val="24"/>
          <w:rtl/>
          <w14:scene3d>
            <w14:camera w14:prst="orthographicFront"/>
            <w14:lightRig w14:rig="threePt" w14:dir="t">
              <w14:rot w14:lat="0" w14:lon="0" w14:rev="0"/>
            </w14:lightRig>
          </w14:scene3d>
        </w:rPr>
        <w:t>שעות</w:t>
      </w:r>
      <w:r w:rsidRPr="00FC0581">
        <w:rPr>
          <w:rFonts w:hint="cs"/>
          <w:b w:val="0"/>
          <w:bCs w:val="0"/>
          <w:caps w:val="0"/>
          <w:spacing w:val="0"/>
          <w:sz w:val="24"/>
          <w:szCs w:val="24"/>
          <w:rtl/>
          <w14:scene3d>
            <w14:camera w14:prst="orthographicFront"/>
            <w14:lightRig w14:rig="threePt" w14:dir="t">
              <w14:rot w14:lat="0" w14:lon="0" w14:rev="0"/>
            </w14:lightRig>
          </w14:scene3d>
        </w:rPr>
        <w:t xml:space="preserve"> בטווח שעות פעילות המוקד. במקרים חריגים בלבד ייתכן וזמן ההמתנה יחרוג מ-4 שעות.</w:t>
      </w:r>
      <w:r w:rsidRPr="00FC0581">
        <w:rPr>
          <w:b w:val="0"/>
          <w:bCs w:val="0"/>
          <w:caps w:val="0"/>
          <w:spacing w:val="0"/>
          <w:sz w:val="24"/>
          <w:szCs w:val="24"/>
          <w:rtl/>
          <w14:scene3d>
            <w14:camera w14:prst="orthographicFront"/>
            <w14:lightRig w14:rig="threePt" w14:dir="t">
              <w14:rot w14:lat="0" w14:lon="0" w14:rev="0"/>
            </w14:lightRig>
          </w14:scene3d>
        </w:rPr>
        <w:t xml:space="preserve"> </w:t>
      </w:r>
      <w:r w:rsidRPr="00FC0581">
        <w:rPr>
          <w:rFonts w:hint="cs"/>
          <w:b w:val="0"/>
          <w:bCs w:val="0"/>
          <w:caps w:val="0"/>
          <w:spacing w:val="0"/>
          <w:sz w:val="24"/>
          <w:szCs w:val="24"/>
          <w:rtl/>
          <w14:scene3d>
            <w14:camera w14:prst="orthographicFront"/>
            <w14:lightRig w14:rig="threePt" w14:dir="t">
              <w14:rot w14:lat="0" w14:lon="0" w14:rev="0"/>
            </w14:lightRig>
          </w14:scene3d>
        </w:rPr>
        <w:t>מוקד התמיכה אינו מתחייב לספק מענה לפניות אשר יתקבלו בזמן קצר מ-4 שעות מהמועד האחרון להגשת הצעות.</w:t>
      </w:r>
    </w:p>
    <w:p w14:paraId="30E2E5F0" w14:textId="77777777" w:rsidR="00284B9D" w:rsidRPr="00FC0581"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FC0581">
        <w:rPr>
          <w:rFonts w:hint="cs"/>
          <w:b w:val="0"/>
          <w:bCs w:val="0"/>
          <w:caps w:val="0"/>
          <w:spacing w:val="0"/>
          <w:sz w:val="24"/>
          <w:szCs w:val="24"/>
          <w:rtl/>
          <w14:scene3d>
            <w14:camera w14:prst="orthographicFront"/>
            <w14:lightRig w14:rig="threePt" w14:dir="t">
              <w14:rot w14:lat="0" w14:lon="0" w14:rev="0"/>
            </w14:lightRig>
          </w14:scene3d>
        </w:rPr>
        <w:t>ב</w:t>
      </w:r>
      <w:r w:rsidRPr="00FC0581">
        <w:rPr>
          <w:b w:val="0"/>
          <w:bCs w:val="0"/>
          <w:caps w:val="0"/>
          <w:spacing w:val="0"/>
          <w:sz w:val="24"/>
          <w:szCs w:val="24"/>
          <w:rtl/>
          <w14:scene3d>
            <w14:camera w14:prst="orthographicFront"/>
            <w14:lightRig w14:rig="threePt" w14:dir="t">
              <w14:rot w14:lat="0" w14:lon="0" w14:rev="0"/>
            </w14:lightRig>
          </w14:scene3d>
        </w:rPr>
        <w:t>חלוף 20 דקות ללא ביצוע פעולה, המערכת תתנתק וכל פעולה ש</w:t>
      </w:r>
      <w:r w:rsidRPr="00FC0581">
        <w:rPr>
          <w:rFonts w:hint="cs"/>
          <w:b w:val="0"/>
          <w:bCs w:val="0"/>
          <w:caps w:val="0"/>
          <w:spacing w:val="0"/>
          <w:sz w:val="24"/>
          <w:szCs w:val="24"/>
          <w:rtl/>
          <w14:scene3d>
            <w14:camera w14:prst="orthographicFront"/>
            <w14:lightRig w14:rig="threePt" w14:dir="t">
              <w14:rot w14:lat="0" w14:lon="0" w14:rev="0"/>
            </w14:lightRig>
          </w14:scene3d>
        </w:rPr>
        <w:t xml:space="preserve">בוצעה בה ולא נשמרה כטיוטה, </w:t>
      </w:r>
      <w:r w:rsidRPr="00FC0581">
        <w:rPr>
          <w:b w:val="0"/>
          <w:bCs w:val="0"/>
          <w:caps w:val="0"/>
          <w:spacing w:val="0"/>
          <w:sz w:val="24"/>
          <w:szCs w:val="24"/>
          <w:rtl/>
          <w14:scene3d>
            <w14:camera w14:prst="orthographicFront"/>
            <w14:lightRig w14:rig="threePt" w14:dir="t">
              <w14:rot w14:lat="0" w14:lon="0" w14:rev="0"/>
            </w14:lightRig>
          </w14:scene3d>
        </w:rPr>
        <w:t>לא תשמר. במקרה המתואר תידרש כניסה מחודשת למערכת</w:t>
      </w:r>
      <w:r w:rsidRPr="00FC0581">
        <w:rPr>
          <w:rFonts w:hint="cs"/>
          <w:b w:val="0"/>
          <w:bCs w:val="0"/>
          <w:caps w:val="0"/>
          <w:spacing w:val="0"/>
          <w:sz w:val="24"/>
          <w:szCs w:val="24"/>
          <w:rtl/>
          <w14:scene3d>
            <w14:camera w14:prst="orthographicFront"/>
            <w14:lightRig w14:rig="threePt" w14:dir="t">
              <w14:rot w14:lat="0" w14:lon="0" w14:rev="0"/>
            </w14:lightRig>
          </w14:scene3d>
        </w:rPr>
        <w:t>.</w:t>
      </w:r>
    </w:p>
    <w:p w14:paraId="0B9BEF4C" w14:textId="77777777" w:rsidR="00284B9D" w:rsidRPr="00FC0581" w:rsidRDefault="00284B9D" w:rsidP="00284B9D">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FC0581">
        <w:rPr>
          <w:rFonts w:hint="eastAsia"/>
          <w:b w:val="0"/>
          <w:bCs w:val="0"/>
          <w:caps w:val="0"/>
          <w:spacing w:val="0"/>
          <w:sz w:val="24"/>
          <w:szCs w:val="24"/>
          <w:rtl/>
          <w14:scene3d>
            <w14:camera w14:prst="orthographicFront"/>
            <w14:lightRig w14:rig="threePt" w14:dir="t">
              <w14:rot w14:lat="0" w14:lon="0" w14:rev="0"/>
            </w14:lightRig>
          </w14:scene3d>
        </w:rPr>
        <w:t>להנחיות</w:t>
      </w:r>
      <w:r w:rsidRPr="00FC0581">
        <w:rPr>
          <w:b w:val="0"/>
          <w:bCs w:val="0"/>
          <w:caps w:val="0"/>
          <w:spacing w:val="0"/>
          <w:sz w:val="24"/>
          <w:szCs w:val="24"/>
          <w:rtl/>
          <w14:scene3d>
            <w14:camera w14:prst="orthographicFront"/>
            <w14:lightRig w14:rig="threePt" w14:dir="t">
              <w14:rot w14:lat="0" w14:lon="0" w14:rev="0"/>
            </w14:lightRig>
          </w14:scene3d>
        </w:rPr>
        <w:t xml:space="preserve"> </w:t>
      </w:r>
      <w:r w:rsidRPr="00FC0581">
        <w:rPr>
          <w:rFonts w:hint="eastAsia"/>
          <w:b w:val="0"/>
          <w:bCs w:val="0"/>
          <w:caps w:val="0"/>
          <w:spacing w:val="0"/>
          <w:sz w:val="24"/>
          <w:szCs w:val="24"/>
          <w:rtl/>
          <w14:scene3d>
            <w14:camera w14:prst="orthographicFront"/>
            <w14:lightRig w14:rig="threePt" w14:dir="t">
              <w14:rot w14:lat="0" w14:lon="0" w14:rev="0"/>
            </w14:lightRig>
          </w14:scene3d>
        </w:rPr>
        <w:t>וחומרי</w:t>
      </w:r>
      <w:r w:rsidRPr="00FC0581">
        <w:rPr>
          <w:b w:val="0"/>
          <w:bCs w:val="0"/>
          <w:caps w:val="0"/>
          <w:spacing w:val="0"/>
          <w:sz w:val="24"/>
          <w:szCs w:val="24"/>
          <w:rtl/>
          <w14:scene3d>
            <w14:camera w14:prst="orthographicFront"/>
            <w14:lightRig w14:rig="threePt" w14:dir="t">
              <w14:rot w14:lat="0" w14:lon="0" w14:rev="0"/>
            </w14:lightRig>
          </w14:scene3d>
        </w:rPr>
        <w:t xml:space="preserve"> </w:t>
      </w:r>
      <w:r w:rsidRPr="00FC0581">
        <w:rPr>
          <w:rFonts w:hint="eastAsia"/>
          <w:b w:val="0"/>
          <w:bCs w:val="0"/>
          <w:caps w:val="0"/>
          <w:spacing w:val="0"/>
          <w:sz w:val="24"/>
          <w:szCs w:val="24"/>
          <w:rtl/>
          <w14:scene3d>
            <w14:camera w14:prst="orthographicFront"/>
            <w14:lightRig w14:rig="threePt" w14:dir="t">
              <w14:rot w14:lat="0" w14:lon="0" w14:rev="0"/>
            </w14:lightRig>
          </w14:scene3d>
        </w:rPr>
        <w:t>הדרכה</w:t>
      </w:r>
      <w:r w:rsidRPr="00FC0581">
        <w:rPr>
          <w:b w:val="0"/>
          <w:bCs w:val="0"/>
          <w:caps w:val="0"/>
          <w:spacing w:val="0"/>
          <w:sz w:val="24"/>
          <w:szCs w:val="24"/>
          <w:rtl/>
          <w14:scene3d>
            <w14:camera w14:prst="orthographicFront"/>
            <w14:lightRig w14:rig="threePt" w14:dir="t">
              <w14:rot w14:lat="0" w14:lon="0" w14:rev="0"/>
            </w14:lightRig>
          </w14:scene3d>
        </w:rPr>
        <w:t xml:space="preserve"> </w:t>
      </w:r>
      <w:r w:rsidRPr="00FC0581">
        <w:rPr>
          <w:rFonts w:hint="eastAsia"/>
          <w:b w:val="0"/>
          <w:bCs w:val="0"/>
          <w:caps w:val="0"/>
          <w:spacing w:val="0"/>
          <w:sz w:val="24"/>
          <w:szCs w:val="24"/>
          <w:rtl/>
          <w14:scene3d>
            <w14:camera w14:prst="orthographicFront"/>
            <w14:lightRig w14:rig="threePt" w14:dir="t">
              <w14:rot w14:lat="0" w14:lon="0" w14:rev="0"/>
            </w14:lightRig>
          </w14:scene3d>
        </w:rPr>
        <w:t>על</w:t>
      </w:r>
      <w:r w:rsidRPr="00FC0581">
        <w:rPr>
          <w:b w:val="0"/>
          <w:bCs w:val="0"/>
          <w:caps w:val="0"/>
          <w:spacing w:val="0"/>
          <w:sz w:val="24"/>
          <w:szCs w:val="24"/>
          <w:rtl/>
          <w14:scene3d>
            <w14:camera w14:prst="orthographicFront"/>
            <w14:lightRig w14:rig="threePt" w14:dir="t">
              <w14:rot w14:lat="0" w14:lon="0" w14:rev="0"/>
            </w14:lightRig>
          </w14:scene3d>
        </w:rPr>
        <w:t xml:space="preserve"> </w:t>
      </w:r>
      <w:r w:rsidRPr="00FC0581">
        <w:rPr>
          <w:rFonts w:hint="eastAsia"/>
          <w:b w:val="0"/>
          <w:bCs w:val="0"/>
          <w:caps w:val="0"/>
          <w:spacing w:val="0"/>
          <w:sz w:val="24"/>
          <w:szCs w:val="24"/>
          <w:rtl/>
          <w14:scene3d>
            <w14:camera w14:prst="orthographicFront"/>
            <w14:lightRig w14:rig="threePt" w14:dir="t">
              <w14:rot w14:lat="0" w14:lon="0" w14:rev="0"/>
            </w14:lightRig>
          </w14:scene3d>
        </w:rPr>
        <w:t>אופן</w:t>
      </w:r>
      <w:r w:rsidRPr="00FC0581">
        <w:rPr>
          <w:b w:val="0"/>
          <w:bCs w:val="0"/>
          <w:caps w:val="0"/>
          <w:spacing w:val="0"/>
          <w:sz w:val="24"/>
          <w:szCs w:val="24"/>
          <w:rtl/>
          <w14:scene3d>
            <w14:camera w14:prst="orthographicFront"/>
            <w14:lightRig w14:rig="threePt" w14:dir="t">
              <w14:rot w14:lat="0" w14:lon="0" w14:rev="0"/>
            </w14:lightRig>
          </w14:scene3d>
        </w:rPr>
        <w:t xml:space="preserve"> </w:t>
      </w:r>
      <w:r w:rsidRPr="00FC0581">
        <w:rPr>
          <w:rFonts w:hint="eastAsia"/>
          <w:b w:val="0"/>
          <w:bCs w:val="0"/>
          <w:caps w:val="0"/>
          <w:spacing w:val="0"/>
          <w:sz w:val="24"/>
          <w:szCs w:val="24"/>
          <w:rtl/>
          <w14:scene3d>
            <w14:camera w14:prst="orthographicFront"/>
            <w14:lightRig w14:rig="threePt" w14:dir="t">
              <w14:rot w14:lat="0" w14:lon="0" w14:rev="0"/>
            </w14:lightRig>
          </w14:scene3d>
        </w:rPr>
        <w:t>הגשת</w:t>
      </w:r>
      <w:r w:rsidRPr="00FC0581">
        <w:rPr>
          <w:b w:val="0"/>
          <w:bCs w:val="0"/>
          <w:caps w:val="0"/>
          <w:spacing w:val="0"/>
          <w:sz w:val="24"/>
          <w:szCs w:val="24"/>
          <w:rtl/>
          <w14:scene3d>
            <w14:camera w14:prst="orthographicFront"/>
            <w14:lightRig w14:rig="threePt" w14:dir="t">
              <w14:rot w14:lat="0" w14:lon="0" w14:rev="0"/>
            </w14:lightRig>
          </w14:scene3d>
        </w:rPr>
        <w:t xml:space="preserve"> </w:t>
      </w:r>
      <w:r w:rsidRPr="00FC0581">
        <w:rPr>
          <w:rFonts w:hint="eastAsia"/>
          <w:b w:val="0"/>
          <w:bCs w:val="0"/>
          <w:caps w:val="0"/>
          <w:spacing w:val="0"/>
          <w:sz w:val="24"/>
          <w:szCs w:val="24"/>
          <w:rtl/>
          <w14:scene3d>
            <w14:camera w14:prst="orthographicFront"/>
            <w14:lightRig w14:rig="threePt" w14:dir="t">
              <w14:rot w14:lat="0" w14:lon="0" w14:rev="0"/>
            </w14:lightRig>
          </w14:scene3d>
        </w:rPr>
        <w:t>ההצעות</w:t>
      </w:r>
      <w:r w:rsidRPr="00FC0581">
        <w:rPr>
          <w:b w:val="0"/>
          <w:bCs w:val="0"/>
          <w:caps w:val="0"/>
          <w:spacing w:val="0"/>
          <w:sz w:val="24"/>
          <w:szCs w:val="24"/>
          <w:rtl/>
          <w14:scene3d>
            <w14:camera w14:prst="orthographicFront"/>
            <w14:lightRig w14:rig="threePt" w14:dir="t">
              <w14:rot w14:lat="0" w14:lon="0" w14:rev="0"/>
            </w14:lightRig>
          </w14:scene3d>
        </w:rPr>
        <w:t xml:space="preserve"> </w:t>
      </w:r>
      <w:r w:rsidRPr="00FC0581">
        <w:rPr>
          <w:rFonts w:hint="eastAsia"/>
          <w:b w:val="0"/>
          <w:bCs w:val="0"/>
          <w:caps w:val="0"/>
          <w:spacing w:val="0"/>
          <w:sz w:val="24"/>
          <w:szCs w:val="24"/>
          <w:rtl/>
          <w14:scene3d>
            <w14:camera w14:prst="orthographicFront"/>
            <w14:lightRig w14:rig="threePt" w14:dir="t">
              <w14:rot w14:lat="0" w14:lon="0" w14:rev="0"/>
            </w14:lightRig>
          </w14:scene3d>
        </w:rPr>
        <w:t>בתיבת</w:t>
      </w:r>
      <w:r w:rsidRPr="00FC0581">
        <w:rPr>
          <w:b w:val="0"/>
          <w:bCs w:val="0"/>
          <w:caps w:val="0"/>
          <w:spacing w:val="0"/>
          <w:sz w:val="24"/>
          <w:szCs w:val="24"/>
          <w:rtl/>
          <w14:scene3d>
            <w14:camera w14:prst="orthographicFront"/>
            <w14:lightRig w14:rig="threePt" w14:dir="t">
              <w14:rot w14:lat="0" w14:lon="0" w14:rev="0"/>
            </w14:lightRig>
          </w14:scene3d>
        </w:rPr>
        <w:t xml:space="preserve"> </w:t>
      </w:r>
      <w:r w:rsidRPr="00FC0581">
        <w:rPr>
          <w:rFonts w:hint="eastAsia"/>
          <w:b w:val="0"/>
          <w:bCs w:val="0"/>
          <w:caps w:val="0"/>
          <w:spacing w:val="0"/>
          <w:sz w:val="24"/>
          <w:szCs w:val="24"/>
          <w:rtl/>
          <w14:scene3d>
            <w14:camera w14:prst="orthographicFront"/>
            <w14:lightRig w14:rig="threePt" w14:dir="t">
              <w14:rot w14:lat="0" w14:lon="0" w14:rev="0"/>
            </w14:lightRig>
          </w14:scene3d>
        </w:rPr>
        <w:t>המכרזים</w:t>
      </w:r>
      <w:r w:rsidRPr="00FC0581">
        <w:rPr>
          <w:b w:val="0"/>
          <w:bCs w:val="0"/>
          <w:caps w:val="0"/>
          <w:spacing w:val="0"/>
          <w:sz w:val="24"/>
          <w:szCs w:val="24"/>
          <w:rtl/>
          <w14:scene3d>
            <w14:camera w14:prst="orthographicFront"/>
            <w14:lightRig w14:rig="threePt" w14:dir="t">
              <w14:rot w14:lat="0" w14:lon="0" w14:rev="0"/>
            </w14:lightRig>
          </w14:scene3d>
        </w:rPr>
        <w:t xml:space="preserve"> </w:t>
      </w:r>
      <w:r w:rsidRPr="00FC0581">
        <w:rPr>
          <w:rFonts w:hint="eastAsia"/>
          <w:b w:val="0"/>
          <w:bCs w:val="0"/>
          <w:caps w:val="0"/>
          <w:spacing w:val="0"/>
          <w:sz w:val="24"/>
          <w:szCs w:val="24"/>
          <w:rtl/>
          <w14:scene3d>
            <w14:camera w14:prst="orthographicFront"/>
            <w14:lightRig w14:rig="threePt" w14:dir="t">
              <w14:rot w14:lat="0" w14:lon="0" w14:rev="0"/>
            </w14:lightRig>
          </w14:scene3d>
        </w:rPr>
        <w:t>הדיגיטלית</w:t>
      </w:r>
      <w:r w:rsidRPr="00FC0581">
        <w:rPr>
          <w:b w:val="0"/>
          <w:bCs w:val="0"/>
          <w:caps w:val="0"/>
          <w:spacing w:val="0"/>
          <w:sz w:val="24"/>
          <w:szCs w:val="24"/>
          <w:rtl/>
          <w14:scene3d>
            <w14:camera w14:prst="orthographicFront"/>
            <w14:lightRig w14:rig="threePt" w14:dir="t">
              <w14:rot w14:lat="0" w14:lon="0" w14:rev="0"/>
            </w14:lightRig>
          </w14:scene3d>
        </w:rPr>
        <w:t xml:space="preserve"> ניתן להיכנס לקישור הבא:  </w:t>
      </w:r>
      <w:hyperlink r:id="rId17" w:history="1">
        <w:r w:rsidRPr="00FC0581">
          <w:rPr>
            <w:b w:val="0"/>
            <w:bCs w:val="0"/>
            <w:caps w:val="0"/>
            <w:spacing w:val="0"/>
            <w:sz w:val="24"/>
            <w:szCs w:val="24"/>
            <w14:scene3d>
              <w14:camera w14:prst="orthographicFront"/>
              <w14:lightRig w14:rig="threePt" w14:dir="t">
                <w14:rot w14:lat="0" w14:lon="0" w14:rev="0"/>
              </w14:lightRig>
            </w14:scene3d>
          </w:rPr>
          <w:t>https://portal.gpa.gov.il/supplier/tender</w:t>
        </w:r>
      </w:hyperlink>
      <w:r w:rsidRPr="00FC0581">
        <w:rPr>
          <w:b w:val="0"/>
          <w:bCs w:val="0"/>
          <w:caps w:val="0"/>
          <w:spacing w:val="0"/>
          <w:sz w:val="24"/>
          <w:szCs w:val="24"/>
          <w:rtl/>
          <w14:scene3d>
            <w14:camera w14:prst="orthographicFront"/>
            <w14:lightRig w14:rig="threePt" w14:dir="t">
              <w14:rot w14:lat="0" w14:lon="0" w14:rev="0"/>
            </w14:lightRig>
          </w14:scene3d>
        </w:rPr>
        <w:t>.</w:t>
      </w:r>
    </w:p>
    <w:p w14:paraId="7837F88B" w14:textId="77777777" w:rsidR="00284B9D" w:rsidRPr="00FC0581"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FC0581">
        <w:rPr>
          <w:b w:val="0"/>
          <w:bCs w:val="0"/>
          <w:caps w:val="0"/>
          <w:spacing w:val="0"/>
          <w:sz w:val="24"/>
          <w:szCs w:val="24"/>
          <w:rtl/>
          <w14:scene3d>
            <w14:camera w14:prst="orthographicFront"/>
            <w14:lightRig w14:rig="threePt" w14:dir="t">
              <w14:rot w14:lat="0" w14:lon="0" w14:rev="0"/>
            </w14:lightRig>
          </w14:scene3d>
        </w:rPr>
        <w:t xml:space="preserve">על מציע במכרז האחריות </w:t>
      </w:r>
      <w:r w:rsidRPr="00FC0581">
        <w:rPr>
          <w:rFonts w:hint="eastAsia"/>
          <w:b w:val="0"/>
          <w:bCs w:val="0"/>
          <w:caps w:val="0"/>
          <w:spacing w:val="0"/>
          <w:sz w:val="24"/>
          <w:szCs w:val="24"/>
          <w:rtl/>
          <w14:scene3d>
            <w14:camera w14:prst="orthographicFront"/>
            <w14:lightRig w14:rig="threePt" w14:dir="t">
              <w14:rot w14:lat="0" w14:lon="0" w14:rev="0"/>
            </w14:lightRig>
          </w14:scene3d>
        </w:rPr>
        <w:t>הבלעדית</w:t>
      </w:r>
      <w:r w:rsidRPr="00FC0581">
        <w:rPr>
          <w:b w:val="0"/>
          <w:bCs w:val="0"/>
          <w:caps w:val="0"/>
          <w:spacing w:val="0"/>
          <w:sz w:val="24"/>
          <w:szCs w:val="24"/>
          <w:rtl/>
          <w14:scene3d>
            <w14:camera w14:prst="orthographicFront"/>
            <w14:lightRig w14:rig="threePt" w14:dir="t">
              <w14:rot w14:lat="0" w14:lon="0" w14:rev="0"/>
            </w14:lightRig>
          </w14:scene3d>
        </w:rPr>
        <w:t xml:space="preserve"> להגיש את ההצעה לפני המועד האחרון להגשת הצעות. על המציע ל</w:t>
      </w:r>
      <w:r w:rsidRPr="00FC0581">
        <w:rPr>
          <w:rFonts w:hint="eastAsia"/>
          <w:b w:val="0"/>
          <w:bCs w:val="0"/>
          <w:caps w:val="0"/>
          <w:spacing w:val="0"/>
          <w:sz w:val="24"/>
          <w:szCs w:val="24"/>
          <w:rtl/>
          <w14:scene3d>
            <w14:camera w14:prst="orthographicFront"/>
            <w14:lightRig w14:rig="threePt" w14:dir="t">
              <w14:rot w14:lat="0" w14:lon="0" w14:rev="0"/>
            </w14:lightRig>
          </w14:scene3d>
        </w:rPr>
        <w:t>הביא</w:t>
      </w:r>
      <w:r w:rsidRPr="00FC0581">
        <w:rPr>
          <w:b w:val="0"/>
          <w:bCs w:val="0"/>
          <w:caps w:val="0"/>
          <w:spacing w:val="0"/>
          <w:sz w:val="24"/>
          <w:szCs w:val="24"/>
          <w:rtl/>
          <w14:scene3d>
            <w14:camera w14:prst="orthographicFront"/>
            <w14:lightRig w14:rig="threePt" w14:dir="t">
              <w14:rot w14:lat="0" w14:lon="0" w14:rev="0"/>
            </w14:lightRig>
          </w14:scene3d>
        </w:rPr>
        <w:t xml:space="preserve"> בחשבון כי בסמוך למועד האחרון להגשת הצעות ייתכן עומס על מערכת ההגשה או תקלות טכניות אחרות אשר ימנעו מהמציע להגיש את הצעתו. </w:t>
      </w:r>
      <w:r w:rsidRPr="00FC0581">
        <w:rPr>
          <w:rFonts w:hint="eastAsia"/>
          <w:b w:val="0"/>
          <w:bCs w:val="0"/>
          <w:caps w:val="0"/>
          <w:spacing w:val="0"/>
          <w:sz w:val="24"/>
          <w:szCs w:val="24"/>
          <w:rtl/>
          <w14:scene3d>
            <w14:camera w14:prst="orthographicFront"/>
            <w14:lightRig w14:rig="threePt" w14:dir="t">
              <w14:rot w14:lat="0" w14:lon="0" w14:rev="0"/>
            </w14:lightRig>
          </w14:scene3d>
        </w:rPr>
        <w:t>על</w:t>
      </w:r>
      <w:r w:rsidRPr="00FC0581">
        <w:rPr>
          <w:b w:val="0"/>
          <w:bCs w:val="0"/>
          <w:caps w:val="0"/>
          <w:spacing w:val="0"/>
          <w:sz w:val="24"/>
          <w:szCs w:val="24"/>
          <w:rtl/>
          <w14:scene3d>
            <w14:camera w14:prst="orthographicFront"/>
            <w14:lightRig w14:rig="threePt" w14:dir="t">
              <w14:rot w14:lat="0" w14:lon="0" w14:rev="0"/>
            </w14:lightRig>
          </w14:scene3d>
        </w:rPr>
        <w:t xml:space="preserve"> </w:t>
      </w:r>
      <w:r w:rsidRPr="00FC0581">
        <w:rPr>
          <w:rFonts w:hint="eastAsia"/>
          <w:b w:val="0"/>
          <w:bCs w:val="0"/>
          <w:caps w:val="0"/>
          <w:spacing w:val="0"/>
          <w:sz w:val="24"/>
          <w:szCs w:val="24"/>
          <w:rtl/>
          <w14:scene3d>
            <w14:camera w14:prst="orthographicFront"/>
            <w14:lightRig w14:rig="threePt" w14:dir="t">
              <w14:rot w14:lat="0" w14:lon="0" w14:rev="0"/>
            </w14:lightRig>
          </w14:scene3d>
        </w:rPr>
        <w:t>המציע</w:t>
      </w:r>
      <w:r w:rsidRPr="00FC0581">
        <w:rPr>
          <w:b w:val="0"/>
          <w:bCs w:val="0"/>
          <w:caps w:val="0"/>
          <w:spacing w:val="0"/>
          <w:sz w:val="24"/>
          <w:szCs w:val="24"/>
          <w:rtl/>
          <w14:scene3d>
            <w14:camera w14:prst="orthographicFront"/>
            <w14:lightRig w14:rig="threePt" w14:dir="t">
              <w14:rot w14:lat="0" w14:lon="0" w14:rev="0"/>
            </w14:lightRig>
          </w14:scene3d>
        </w:rPr>
        <w:t xml:space="preserve"> </w:t>
      </w:r>
      <w:r w:rsidRPr="00FC0581">
        <w:rPr>
          <w:rFonts w:hint="eastAsia"/>
          <w:b w:val="0"/>
          <w:bCs w:val="0"/>
          <w:caps w:val="0"/>
          <w:spacing w:val="0"/>
          <w:sz w:val="24"/>
          <w:szCs w:val="24"/>
          <w:rtl/>
          <w14:scene3d>
            <w14:camera w14:prst="orthographicFront"/>
            <w14:lightRig w14:rig="threePt" w14:dir="t">
              <w14:rot w14:lat="0" w14:lon="0" w14:rev="0"/>
            </w14:lightRig>
          </w14:scene3d>
        </w:rPr>
        <w:t>להיערך</w:t>
      </w:r>
      <w:r w:rsidRPr="00FC0581">
        <w:rPr>
          <w:b w:val="0"/>
          <w:bCs w:val="0"/>
          <w:caps w:val="0"/>
          <w:spacing w:val="0"/>
          <w:sz w:val="24"/>
          <w:szCs w:val="24"/>
          <w:rtl/>
          <w14:scene3d>
            <w14:camera w14:prst="orthographicFront"/>
            <w14:lightRig w14:rig="threePt" w14:dir="t">
              <w14:rot w14:lat="0" w14:lon="0" w14:rev="0"/>
            </w14:lightRig>
          </w14:scene3d>
        </w:rPr>
        <w:t xml:space="preserve"> </w:t>
      </w:r>
      <w:r w:rsidRPr="00FC0581">
        <w:rPr>
          <w:rFonts w:hint="eastAsia"/>
          <w:b w:val="0"/>
          <w:bCs w:val="0"/>
          <w:caps w:val="0"/>
          <w:spacing w:val="0"/>
          <w:sz w:val="24"/>
          <w:szCs w:val="24"/>
          <w:rtl/>
          <w14:scene3d>
            <w14:camera w14:prst="orthographicFront"/>
            <w14:lightRig w14:rig="threePt" w14:dir="t">
              <w14:rot w14:lat="0" w14:lon="0" w14:rev="0"/>
            </w14:lightRig>
          </w14:scene3d>
        </w:rPr>
        <w:t>לכך</w:t>
      </w:r>
      <w:r w:rsidRPr="00FC0581">
        <w:rPr>
          <w:b w:val="0"/>
          <w:bCs w:val="0"/>
          <w:caps w:val="0"/>
          <w:spacing w:val="0"/>
          <w:sz w:val="24"/>
          <w:szCs w:val="24"/>
          <w:rtl/>
          <w14:scene3d>
            <w14:camera w14:prst="orthographicFront"/>
            <w14:lightRig w14:rig="threePt" w14:dir="t">
              <w14:rot w14:lat="0" w14:lon="0" w14:rev="0"/>
            </w14:lightRig>
          </w14:scene3d>
        </w:rPr>
        <w:t xml:space="preserve">, </w:t>
      </w:r>
      <w:r w:rsidRPr="00FC0581">
        <w:rPr>
          <w:rFonts w:hint="eastAsia"/>
          <w:b w:val="0"/>
          <w:bCs w:val="0"/>
          <w:caps w:val="0"/>
          <w:spacing w:val="0"/>
          <w:sz w:val="24"/>
          <w:szCs w:val="24"/>
          <w:rtl/>
          <w14:scene3d>
            <w14:camera w14:prst="orthographicFront"/>
            <w14:lightRig w14:rig="threePt" w14:dir="t">
              <w14:rot w14:lat="0" w14:lon="0" w14:rev="0"/>
            </w14:lightRig>
          </w14:scene3d>
        </w:rPr>
        <w:t>ולהגיש</w:t>
      </w:r>
      <w:r w:rsidRPr="00FC0581">
        <w:rPr>
          <w:b w:val="0"/>
          <w:bCs w:val="0"/>
          <w:caps w:val="0"/>
          <w:spacing w:val="0"/>
          <w:sz w:val="24"/>
          <w:szCs w:val="24"/>
          <w:rtl/>
          <w14:scene3d>
            <w14:camera w14:prst="orthographicFront"/>
            <w14:lightRig w14:rig="threePt" w14:dir="t">
              <w14:rot w14:lat="0" w14:lon="0" w14:rev="0"/>
            </w14:lightRig>
          </w14:scene3d>
        </w:rPr>
        <w:t xml:space="preserve"> את הצעתו מבעוד מועד. </w:t>
      </w:r>
      <w:r w:rsidRPr="00FC0581">
        <w:rPr>
          <w:rFonts w:hint="eastAsia"/>
          <w:b w:val="0"/>
          <w:bCs w:val="0"/>
          <w:caps w:val="0"/>
          <w:spacing w:val="0"/>
          <w:sz w:val="24"/>
          <w:szCs w:val="24"/>
          <w:rtl/>
          <w14:scene3d>
            <w14:camera w14:prst="orthographicFront"/>
            <w14:lightRig w14:rig="threePt" w14:dir="t">
              <w14:rot w14:lat="0" w14:lon="0" w14:rev="0"/>
            </w14:lightRig>
          </w14:scene3d>
        </w:rPr>
        <w:t>למציע</w:t>
      </w:r>
      <w:r w:rsidRPr="00FC0581">
        <w:rPr>
          <w:b w:val="0"/>
          <w:bCs w:val="0"/>
          <w:caps w:val="0"/>
          <w:spacing w:val="0"/>
          <w:sz w:val="24"/>
          <w:szCs w:val="24"/>
          <w:rtl/>
          <w14:scene3d>
            <w14:camera w14:prst="orthographicFront"/>
            <w14:lightRig w14:rig="threePt" w14:dir="t">
              <w14:rot w14:lat="0" w14:lon="0" w14:rev="0"/>
            </w14:lightRig>
          </w14:scene3d>
        </w:rPr>
        <w:t xml:space="preserve"> לא תהיה כל טענה למזמין בא</w:t>
      </w:r>
      <w:r w:rsidRPr="00FC0581">
        <w:rPr>
          <w:rFonts w:hint="eastAsia"/>
          <w:b w:val="0"/>
          <w:bCs w:val="0"/>
          <w:caps w:val="0"/>
          <w:spacing w:val="0"/>
          <w:sz w:val="24"/>
          <w:szCs w:val="24"/>
          <w:rtl/>
          <w14:scene3d>
            <w14:camera w14:prst="orthographicFront"/>
            <w14:lightRig w14:rig="threePt" w14:dir="t">
              <w14:rot w14:lat="0" w14:lon="0" w14:rev="0"/>
            </w14:lightRig>
          </w14:scene3d>
        </w:rPr>
        <w:t>שר</w:t>
      </w:r>
      <w:r w:rsidRPr="00FC0581">
        <w:rPr>
          <w:b w:val="0"/>
          <w:bCs w:val="0"/>
          <w:caps w:val="0"/>
          <w:spacing w:val="0"/>
          <w:sz w:val="24"/>
          <w:szCs w:val="24"/>
          <w:rtl/>
          <w14:scene3d>
            <w14:camera w14:prst="orthographicFront"/>
            <w14:lightRig w14:rig="threePt" w14:dir="t">
              <w14:rot w14:lat="0" w14:lon="0" w14:rev="0"/>
            </w14:lightRig>
          </w14:scene3d>
        </w:rPr>
        <w:t xml:space="preserve"> לתקלה שהתגלתה במערכת הגשת ההצעות סמוך למועד האחרון להגשת הצעות, גם אם כתוצאה מכך הוא לא הצליח להגיש את הצעתו.  </w:t>
      </w:r>
    </w:p>
    <w:p w14:paraId="1646E6B5" w14:textId="77777777" w:rsidR="00284B9D" w:rsidRPr="00FC0581" w:rsidRDefault="00284B9D" w:rsidP="00284B9D">
      <w:pPr>
        <w:pStyle w:val="3-1"/>
        <w:numPr>
          <w:ilvl w:val="2"/>
          <w:numId w:val="57"/>
        </w:numPr>
        <w:spacing w:after="120"/>
        <w:rPr>
          <w:rFonts w:ascii="David" w:eastAsia="David" w:hAnsi="David"/>
        </w:rPr>
      </w:pPr>
      <w:r w:rsidRPr="00ED45F3">
        <w:rPr>
          <w:rFonts w:ascii="David" w:eastAsia="David" w:hAnsi="David" w:hint="cs"/>
          <w:rtl/>
        </w:rPr>
        <w:t>רשימת מסמכים להגשה</w:t>
      </w:r>
    </w:p>
    <w:p w14:paraId="390D6B1F" w14:textId="24E5646C" w:rsidR="00284B9D" w:rsidRPr="00FC0581"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FC0581">
        <w:rPr>
          <w:rFonts w:hint="cs"/>
          <w:b w:val="0"/>
          <w:bCs w:val="0"/>
          <w:caps w:val="0"/>
          <w:spacing w:val="0"/>
          <w:sz w:val="24"/>
          <w:szCs w:val="24"/>
          <w:rtl/>
          <w14:scene3d>
            <w14:camera w14:prst="orthographicFront"/>
            <w14:lightRig w14:rig="threePt" w14:dir="t">
              <w14:rot w14:lat="0" w14:lon="0" w14:rev="0"/>
            </w14:lightRig>
          </w14:scene3d>
        </w:rPr>
        <w:t xml:space="preserve">מענה לחוברת ההצעה המפורטת בפרק 2 כולל נספחיו בקובץ </w:t>
      </w:r>
      <w:r w:rsidRPr="00FC0581">
        <w:rPr>
          <w:rFonts w:hint="cs"/>
          <w:b w:val="0"/>
          <w:bCs w:val="0"/>
          <w:caps w:val="0"/>
          <w:spacing w:val="0"/>
          <w:sz w:val="24"/>
          <w:szCs w:val="24"/>
          <w14:scene3d>
            <w14:camera w14:prst="orthographicFront"/>
            <w14:lightRig w14:rig="threePt" w14:dir="t">
              <w14:rot w14:lat="0" w14:lon="0" w14:rev="0"/>
            </w14:lightRig>
          </w14:scene3d>
        </w:rPr>
        <w:t>PDF</w:t>
      </w:r>
      <w:r w:rsidRPr="00FC0581">
        <w:rPr>
          <w:rFonts w:hint="cs"/>
          <w:b w:val="0"/>
          <w:bCs w:val="0"/>
          <w:caps w:val="0"/>
          <w:spacing w:val="0"/>
          <w:sz w:val="24"/>
          <w:szCs w:val="24"/>
          <w:rtl/>
          <w14:scene3d>
            <w14:camera w14:prst="orthographicFront"/>
            <w14:lightRig w14:rig="threePt" w14:dir="t">
              <w14:rot w14:lat="0" w14:lon="0" w14:rev="0"/>
            </w14:lightRig>
          </w14:scene3d>
        </w:rPr>
        <w:t xml:space="preserve"> סרוק, מלא וחתום כנדרש על ידי מורש</w:t>
      </w:r>
      <w:r w:rsidR="000012A0">
        <w:rPr>
          <w:rFonts w:hint="cs"/>
          <w:b w:val="0"/>
          <w:bCs w:val="0"/>
          <w:caps w:val="0"/>
          <w:spacing w:val="0"/>
          <w:sz w:val="24"/>
          <w:szCs w:val="24"/>
          <w:rtl/>
          <w14:scene3d>
            <w14:camera w14:prst="orthographicFront"/>
            <w14:lightRig w14:rig="threePt" w14:dir="t">
              <w14:rot w14:lat="0" w14:lon="0" w14:rev="0"/>
            </w14:lightRig>
          </w14:scene3d>
        </w:rPr>
        <w:t>י</w:t>
      </w:r>
      <w:r w:rsidRPr="00FC0581">
        <w:rPr>
          <w:rFonts w:hint="cs"/>
          <w:b w:val="0"/>
          <w:bCs w:val="0"/>
          <w:caps w:val="0"/>
          <w:spacing w:val="0"/>
          <w:sz w:val="24"/>
          <w:szCs w:val="24"/>
          <w:rtl/>
          <w14:scene3d>
            <w14:camera w14:prst="orthographicFront"/>
            <w14:lightRig w14:rig="threePt" w14:dir="t">
              <w14:rot w14:lat="0" w14:lon="0" w14:rev="0"/>
            </w14:lightRig>
          </w14:scene3d>
        </w:rPr>
        <w:t>י החתימה של המציע.</w:t>
      </w:r>
    </w:p>
    <w:p w14:paraId="52D35509" w14:textId="77777777" w:rsidR="00284B9D" w:rsidRPr="00FC0581"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FC0581">
        <w:rPr>
          <w:rFonts w:hint="cs"/>
          <w:b w:val="0"/>
          <w:bCs w:val="0"/>
          <w:caps w:val="0"/>
          <w:spacing w:val="0"/>
          <w:sz w:val="24"/>
          <w:szCs w:val="24"/>
          <w:rtl/>
          <w14:scene3d>
            <w14:camera w14:prst="orthographicFront"/>
            <w14:lightRig w14:rig="threePt" w14:dir="t">
              <w14:rot w14:lat="0" w14:lon="0" w14:rev="0"/>
            </w14:lightRig>
          </w14:scene3d>
        </w:rPr>
        <w:t xml:space="preserve">מענה מלא לחוברת ההצעה כולל נספחיו בקובץ </w:t>
      </w:r>
      <w:r w:rsidRPr="00FC0581">
        <w:rPr>
          <w:b w:val="0"/>
          <w:bCs w:val="0"/>
          <w:caps w:val="0"/>
          <w:spacing w:val="0"/>
          <w:sz w:val="24"/>
          <w:szCs w:val="24"/>
          <w14:scene3d>
            <w14:camera w14:prst="orthographicFront"/>
            <w14:lightRig w14:rig="threePt" w14:dir="t">
              <w14:rot w14:lat="0" w14:lon="0" w14:rev="0"/>
            </w14:lightRig>
          </w14:scene3d>
        </w:rPr>
        <w:t>Word</w:t>
      </w:r>
      <w:r w:rsidRPr="00FC0581">
        <w:rPr>
          <w:rFonts w:hint="cs"/>
          <w:b w:val="0"/>
          <w:bCs w:val="0"/>
          <w:caps w:val="0"/>
          <w:spacing w:val="0"/>
          <w:sz w:val="24"/>
          <w:szCs w:val="24"/>
          <w:rtl/>
          <w14:scene3d>
            <w14:camera w14:prst="orthographicFront"/>
            <w14:lightRig w14:rig="threePt" w14:dir="t">
              <w14:rot w14:lat="0" w14:lon="0" w14:rev="0"/>
            </w14:lightRig>
          </w14:scene3d>
        </w:rPr>
        <w:t xml:space="preserve"> דיגיטלי (לא מסמך סרוק).</w:t>
      </w:r>
    </w:p>
    <w:p w14:paraId="10720CC5" w14:textId="50AEF538" w:rsidR="00467DA6"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FC0581">
        <w:rPr>
          <w:b w:val="0"/>
          <w:bCs w:val="0"/>
          <w:caps w:val="0"/>
          <w:spacing w:val="0"/>
          <w:sz w:val="24"/>
          <w:szCs w:val="24"/>
          <w:rtl/>
          <w14:scene3d>
            <w14:camera w14:prst="orthographicFront"/>
            <w14:lightRig w14:rig="threePt" w14:dir="t">
              <w14:rot w14:lat="0" w14:lon="0" w14:rev="0"/>
            </w14:lightRig>
          </w14:scene3d>
        </w:rPr>
        <w:t>כל מסמך נוסף שלדעת המציע רלוונטי להצעה</w:t>
      </w:r>
      <w:r w:rsidRPr="00FC0581">
        <w:rPr>
          <w:rFonts w:hint="cs"/>
          <w:b w:val="0"/>
          <w:bCs w:val="0"/>
          <w:caps w:val="0"/>
          <w:spacing w:val="0"/>
          <w:sz w:val="24"/>
          <w:szCs w:val="24"/>
          <w:rtl/>
          <w14:scene3d>
            <w14:camera w14:prst="orthographicFront"/>
            <w14:lightRig w14:rig="threePt" w14:dir="t">
              <w14:rot w14:lat="0" w14:lon="0" w14:rev="0"/>
            </w14:lightRig>
          </w14:scene3d>
        </w:rPr>
        <w:t>, סרוק כ-</w:t>
      </w:r>
      <w:r w:rsidRPr="00FC0581">
        <w:rPr>
          <w:rFonts w:hint="cs"/>
          <w:b w:val="0"/>
          <w:bCs w:val="0"/>
          <w:caps w:val="0"/>
          <w:spacing w:val="0"/>
          <w:sz w:val="24"/>
          <w:szCs w:val="24"/>
          <w14:scene3d>
            <w14:camera w14:prst="orthographicFront"/>
            <w14:lightRig w14:rig="threePt" w14:dir="t">
              <w14:rot w14:lat="0" w14:lon="0" w14:rev="0"/>
            </w14:lightRig>
          </w14:scene3d>
        </w:rPr>
        <w:t>PDF</w:t>
      </w:r>
      <w:r w:rsidRPr="00FC0581">
        <w:rPr>
          <w:b w:val="0"/>
          <w:bCs w:val="0"/>
          <w:caps w:val="0"/>
          <w:spacing w:val="0"/>
          <w:sz w:val="24"/>
          <w:szCs w:val="24"/>
          <w:rtl/>
          <w14:scene3d>
            <w14:camera w14:prst="orthographicFront"/>
            <w14:lightRig w14:rig="threePt" w14:dir="t">
              <w14:rot w14:lat="0" w14:lon="0" w14:rev="0"/>
            </w14:lightRig>
          </w14:scene3d>
        </w:rPr>
        <w:t xml:space="preserve"> </w:t>
      </w:r>
      <w:r w:rsidRPr="00FC0581">
        <w:rPr>
          <w:rFonts w:hint="cs"/>
          <w:b w:val="0"/>
          <w:bCs w:val="0"/>
          <w:caps w:val="0"/>
          <w:spacing w:val="0"/>
          <w:sz w:val="24"/>
          <w:szCs w:val="24"/>
          <w:rtl/>
          <w14:scene3d>
            <w14:camera w14:prst="orthographicFront"/>
            <w14:lightRig w14:rig="threePt" w14:dir="t">
              <w14:rot w14:lat="0" w14:lon="0" w14:rev="0"/>
            </w14:lightRig>
          </w14:scene3d>
        </w:rPr>
        <w:t>ו</w:t>
      </w:r>
      <w:r w:rsidRPr="00FC0581">
        <w:rPr>
          <w:b w:val="0"/>
          <w:bCs w:val="0"/>
          <w:caps w:val="0"/>
          <w:spacing w:val="0"/>
          <w:sz w:val="24"/>
          <w:szCs w:val="24"/>
          <w:rtl/>
          <w14:scene3d>
            <w14:camera w14:prst="orthographicFront"/>
            <w14:lightRig w14:rig="threePt" w14:dir="t">
              <w14:rot w14:lat="0" w14:lon="0" w14:rev="0"/>
            </w14:lightRig>
          </w14:scene3d>
        </w:rPr>
        <w:t xml:space="preserve">חתום על ידי </w:t>
      </w:r>
      <w:r w:rsidRPr="00FC0581">
        <w:rPr>
          <w:caps w:val="0"/>
          <w:spacing w:val="0"/>
          <w:sz w:val="24"/>
          <w:szCs w:val="24"/>
          <w:rtl/>
          <w14:scene3d>
            <w14:camera w14:prst="orthographicFront"/>
            <w14:lightRig w14:rig="threePt" w14:dir="t">
              <w14:rot w14:lat="0" w14:lon="0" w14:rev="0"/>
            </w14:lightRig>
          </w14:scene3d>
        </w:rPr>
        <w:t>מורשה החתימה מטעם המציע</w:t>
      </w:r>
      <w:r w:rsidRPr="00FC0581">
        <w:rPr>
          <w:b w:val="0"/>
          <w:bCs w:val="0"/>
          <w:caps w:val="0"/>
          <w:spacing w:val="0"/>
          <w:sz w:val="24"/>
          <w:szCs w:val="24"/>
          <w:rtl/>
          <w14:scene3d>
            <w14:camera w14:prst="orthographicFront"/>
            <w14:lightRig w14:rig="threePt" w14:dir="t">
              <w14:rot w14:lat="0" w14:lon="0" w14:rev="0"/>
            </w14:lightRig>
          </w14:scene3d>
        </w:rPr>
        <w:t>.</w:t>
      </w:r>
    </w:p>
    <w:p w14:paraId="63023FEE" w14:textId="77777777" w:rsidR="00467DA6" w:rsidRDefault="00467DA6">
      <w:pPr>
        <w:bidi w:val="0"/>
        <w:spacing w:after="160" w:line="259" w:lineRule="auto"/>
        <w:rPr>
          <w:rFonts w:ascii="David" w:hAnsi="David" w:cs="David"/>
          <w14:scene3d>
            <w14:camera w14:prst="orthographicFront"/>
            <w14:lightRig w14:rig="threePt" w14:dir="t">
              <w14:rot w14:lat="0" w14:lon="0" w14:rev="0"/>
            </w14:lightRig>
          </w14:scene3d>
        </w:rPr>
      </w:pPr>
      <w:r>
        <w:rPr>
          <w:b/>
          <w:bCs/>
          <w:caps/>
          <w14:scene3d>
            <w14:camera w14:prst="orthographicFront"/>
            <w14:lightRig w14:rig="threePt" w14:dir="t">
              <w14:rot w14:lat="0" w14:lon="0" w14:rev="0"/>
            </w14:lightRig>
          </w14:scene3d>
        </w:rPr>
        <w:br w:type="page"/>
      </w:r>
    </w:p>
    <w:p w14:paraId="02609486" w14:textId="77777777" w:rsidR="00284B9D" w:rsidRPr="00B65A41" w:rsidRDefault="00284B9D" w:rsidP="00621D34">
      <w:pPr>
        <w:pStyle w:val="3-1"/>
        <w:numPr>
          <w:ilvl w:val="2"/>
          <w:numId w:val="57"/>
        </w:numPr>
        <w:spacing w:after="120"/>
        <w:rPr>
          <w:rFonts w:ascii="David" w:eastAsia="David" w:hAnsi="David"/>
          <w:rtl/>
        </w:rPr>
      </w:pPr>
      <w:r w:rsidRPr="00B65A41">
        <w:rPr>
          <w:rFonts w:ascii="David" w:eastAsia="David" w:hAnsi="David" w:hint="cs"/>
          <w:rtl/>
        </w:rPr>
        <w:lastRenderedPageBreak/>
        <w:t>הנחיות נוספות להגשה</w:t>
      </w:r>
    </w:p>
    <w:p w14:paraId="4E2E7993" w14:textId="77777777" w:rsidR="00284B9D" w:rsidRPr="00FC0581" w:rsidRDefault="00284B9D" w:rsidP="00284B9D">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FC0581">
        <w:rPr>
          <w:rFonts w:hint="cs"/>
          <w:b w:val="0"/>
          <w:bCs w:val="0"/>
          <w:caps w:val="0"/>
          <w:spacing w:val="0"/>
          <w:sz w:val="24"/>
          <w:szCs w:val="24"/>
          <w:rtl/>
          <w14:scene3d>
            <w14:camera w14:prst="orthographicFront"/>
            <w14:lightRig w14:rig="threePt" w14:dir="t">
              <w14:rot w14:lat="0" w14:lon="0" w14:rev="0"/>
            </w14:lightRig>
          </w14:scene3d>
        </w:rPr>
        <w:t xml:space="preserve">אם </w:t>
      </w:r>
      <w:r w:rsidRPr="00FC0581">
        <w:rPr>
          <w:b w:val="0"/>
          <w:bCs w:val="0"/>
          <w:caps w:val="0"/>
          <w:spacing w:val="0"/>
          <w:sz w:val="24"/>
          <w:szCs w:val="24"/>
          <w:rtl/>
          <w14:scene3d>
            <w14:camera w14:prst="orthographicFront"/>
            <w14:lightRig w14:rig="threePt" w14:dir="t">
              <w14:rot w14:lat="0" w14:lon="0" w14:rev="0"/>
            </w14:lightRig>
          </w14:scene3d>
        </w:rPr>
        <w:t xml:space="preserve">לא תהיה זהות בין תוכן </w:t>
      </w:r>
      <w:r w:rsidRPr="00FC0581">
        <w:rPr>
          <w:rFonts w:hint="eastAsia"/>
          <w:b w:val="0"/>
          <w:bCs w:val="0"/>
          <w:caps w:val="0"/>
          <w:spacing w:val="0"/>
          <w:sz w:val="24"/>
          <w:szCs w:val="24"/>
          <w:rtl/>
          <w14:scene3d>
            <w14:camera w14:prst="orthographicFront"/>
            <w14:lightRig w14:rig="threePt" w14:dir="t">
              <w14:rot w14:lat="0" w14:lon="0" w14:rev="0"/>
            </w14:lightRig>
          </w14:scene3d>
        </w:rPr>
        <w:t>המסמכים</w:t>
      </w:r>
      <w:r w:rsidRPr="00FC0581">
        <w:rPr>
          <w:b w:val="0"/>
          <w:bCs w:val="0"/>
          <w:caps w:val="0"/>
          <w:spacing w:val="0"/>
          <w:sz w:val="24"/>
          <w:szCs w:val="24"/>
          <w:rtl/>
          <w14:scene3d>
            <w14:camera w14:prst="orthographicFront"/>
            <w14:lightRig w14:rig="threePt" w14:dir="t">
              <w14:rot w14:lat="0" w14:lon="0" w14:rev="0"/>
            </w14:lightRig>
          </w14:scene3d>
        </w:rPr>
        <w:t xml:space="preserve"> </w:t>
      </w:r>
      <w:r w:rsidRPr="00FC0581">
        <w:rPr>
          <w:rFonts w:hint="eastAsia"/>
          <w:b w:val="0"/>
          <w:bCs w:val="0"/>
          <w:caps w:val="0"/>
          <w:spacing w:val="0"/>
          <w:sz w:val="24"/>
          <w:szCs w:val="24"/>
          <w:rtl/>
          <w14:scene3d>
            <w14:camera w14:prst="orthographicFront"/>
            <w14:lightRig w14:rig="threePt" w14:dir="t">
              <w14:rot w14:lat="0" w14:lon="0" w14:rev="0"/>
            </w14:lightRig>
          </w14:scene3d>
        </w:rPr>
        <w:t>הסרוקים</w:t>
      </w:r>
      <w:r w:rsidRPr="00FC0581">
        <w:rPr>
          <w:b w:val="0"/>
          <w:bCs w:val="0"/>
          <w:caps w:val="0"/>
          <w:spacing w:val="0"/>
          <w:sz w:val="24"/>
          <w:szCs w:val="24"/>
          <w:rtl/>
          <w14:scene3d>
            <w14:camera w14:prst="orthographicFront"/>
            <w14:lightRig w14:rig="threePt" w14:dir="t">
              <w14:rot w14:lat="0" w14:lon="0" w14:rev="0"/>
            </w14:lightRig>
          </w14:scene3d>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67FACC47" w14:textId="77777777" w:rsidR="00284B9D"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FC0581">
        <w:rPr>
          <w:b w:val="0"/>
          <w:bCs w:val="0"/>
          <w:caps w:val="0"/>
          <w:spacing w:val="0"/>
          <w:sz w:val="24"/>
          <w:szCs w:val="24"/>
          <w:rtl/>
          <w14:scene3d>
            <w14:camera w14:prst="orthographicFront"/>
            <w14:lightRig w14:rig="threePt" w14:dir="t">
              <w14:rot w14:lat="0" w14:lon="0" w14:rev="0"/>
            </w14:lightRig>
          </w14:scene3d>
        </w:rPr>
        <w:t xml:space="preserve">יובהר כי </w:t>
      </w:r>
      <w:r w:rsidRPr="00FC0581">
        <w:rPr>
          <w:rFonts w:hint="eastAsia"/>
          <w:b w:val="0"/>
          <w:bCs w:val="0"/>
          <w:caps w:val="0"/>
          <w:spacing w:val="0"/>
          <w:sz w:val="24"/>
          <w:szCs w:val="24"/>
          <w:rtl/>
          <w14:scene3d>
            <w14:camera w14:prst="orthographicFront"/>
            <w14:lightRig w14:rig="threePt" w14:dir="t">
              <w14:rot w14:lat="0" w14:lon="0" w14:rev="0"/>
            </w14:lightRig>
          </w14:scene3d>
        </w:rPr>
        <w:t>יש</w:t>
      </w:r>
      <w:r w:rsidRPr="00FC0581">
        <w:rPr>
          <w:b w:val="0"/>
          <w:bCs w:val="0"/>
          <w:caps w:val="0"/>
          <w:spacing w:val="0"/>
          <w:sz w:val="24"/>
          <w:szCs w:val="24"/>
          <w:rtl/>
          <w14:scene3d>
            <w14:camera w14:prst="orthographicFront"/>
            <w14:lightRig w14:rig="threePt" w14:dir="t">
              <w14:rot w14:lat="0" w14:lon="0" w14:rev="0"/>
            </w14:lightRig>
          </w14:scene3d>
        </w:rPr>
        <w:t xml:space="preserve"> להגיש את פרק </w:t>
      </w:r>
      <w:r w:rsidRPr="00FC0581">
        <w:rPr>
          <w:rFonts w:hint="cs"/>
          <w:b w:val="0"/>
          <w:bCs w:val="0"/>
          <w:caps w:val="0"/>
          <w:spacing w:val="0"/>
          <w:sz w:val="24"/>
          <w:szCs w:val="24"/>
          <w:rtl/>
          <w14:scene3d>
            <w14:camera w14:prst="orthographicFront"/>
            <w14:lightRig w14:rig="threePt" w14:dir="t">
              <w14:rot w14:lat="0" w14:lon="0" w14:rev="0"/>
            </w14:lightRig>
          </w14:scene3d>
        </w:rPr>
        <w:t>2</w:t>
      </w:r>
      <w:r w:rsidRPr="00FC0581">
        <w:rPr>
          <w:b w:val="0"/>
          <w:bCs w:val="0"/>
          <w:caps w:val="0"/>
          <w:spacing w:val="0"/>
          <w:sz w:val="24"/>
          <w:szCs w:val="24"/>
          <w:rtl/>
          <w14:scene3d>
            <w14:camera w14:prst="orthographicFront"/>
            <w14:lightRig w14:rig="threePt" w14:dir="t">
              <w14:rot w14:lat="0" w14:lon="0" w14:rev="0"/>
            </w14:lightRig>
          </w14:scene3d>
        </w:rPr>
        <w:t xml:space="preserve"> בלבד וכי אין צורך להגיש את חוברת </w:t>
      </w:r>
      <w:r w:rsidRPr="00FC0581">
        <w:rPr>
          <w:rFonts w:hint="eastAsia"/>
          <w:b w:val="0"/>
          <w:bCs w:val="0"/>
          <w:caps w:val="0"/>
          <w:spacing w:val="0"/>
          <w:sz w:val="24"/>
          <w:szCs w:val="24"/>
          <w:rtl/>
          <w14:scene3d>
            <w14:camera w14:prst="orthographicFront"/>
            <w14:lightRig w14:rig="threePt" w14:dir="t">
              <w14:rot w14:lat="0" w14:lon="0" w14:rev="0"/>
            </w14:lightRig>
          </w14:scene3d>
        </w:rPr>
        <w:t>המכרז</w:t>
      </w:r>
      <w:r w:rsidRPr="00FC0581">
        <w:rPr>
          <w:b w:val="0"/>
          <w:bCs w:val="0"/>
          <w:caps w:val="0"/>
          <w:spacing w:val="0"/>
          <w:sz w:val="24"/>
          <w:szCs w:val="24"/>
          <w:rtl/>
          <w14:scene3d>
            <w14:camera w14:prst="orthographicFront"/>
            <w14:lightRig w14:rig="threePt" w14:dir="t">
              <w14:rot w14:lat="0" w14:lon="0" w14:rev="0"/>
            </w14:lightRig>
          </w14:scene3d>
        </w:rPr>
        <w:t xml:space="preserve"> או את מענה עורך המכרז לשאלות ההבהרה </w:t>
      </w:r>
      <w:r w:rsidRPr="00FC0581">
        <w:rPr>
          <w:rFonts w:hint="eastAsia"/>
          <w:b w:val="0"/>
          <w:bCs w:val="0"/>
          <w:caps w:val="0"/>
          <w:spacing w:val="0"/>
          <w:sz w:val="24"/>
          <w:szCs w:val="24"/>
          <w:rtl/>
          <w14:scene3d>
            <w14:camera w14:prst="orthographicFront"/>
            <w14:lightRig w14:rig="threePt" w14:dir="t">
              <w14:rot w14:lat="0" w14:lon="0" w14:rev="0"/>
            </w14:lightRig>
          </w14:scene3d>
        </w:rPr>
        <w:t>למכרז</w:t>
      </w:r>
      <w:r>
        <w:rPr>
          <w:rFonts w:hint="cs"/>
          <w:b w:val="0"/>
          <w:bCs w:val="0"/>
          <w:caps w:val="0"/>
          <w:spacing w:val="0"/>
          <w:sz w:val="24"/>
          <w:szCs w:val="24"/>
          <w:rtl/>
          <w14:scene3d>
            <w14:camera w14:prst="orthographicFront"/>
            <w14:lightRig w14:rig="threePt" w14:dir="t">
              <w14:rot w14:lat="0" w14:lon="0" w14:rev="0"/>
            </w14:lightRig>
          </w14:scene3d>
        </w:rPr>
        <w:t>.</w:t>
      </w:r>
      <w:r w:rsidRPr="00FC0581">
        <w:rPr>
          <w:b w:val="0"/>
          <w:bCs w:val="0"/>
          <w:caps w:val="0"/>
          <w:spacing w:val="0"/>
          <w:sz w:val="24"/>
          <w:szCs w:val="24"/>
          <w:rtl/>
          <w14:scene3d>
            <w14:camera w14:prst="orthographicFront"/>
            <w14:lightRig w14:rig="threePt" w14:dir="t">
              <w14:rot w14:lat="0" w14:lon="0" w14:rev="0"/>
            </w14:lightRig>
          </w14:scene3d>
        </w:rPr>
        <w:t xml:space="preserve"> </w:t>
      </w:r>
    </w:p>
    <w:p w14:paraId="1B7BA267" w14:textId="77777777" w:rsidR="00F83D0A" w:rsidRPr="00FC0581" w:rsidRDefault="00F83D0A"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FC0581">
        <w:rPr>
          <w:b w:val="0"/>
          <w:bCs w:val="0"/>
          <w:caps w:val="0"/>
          <w:spacing w:val="0"/>
          <w:sz w:val="24"/>
          <w:szCs w:val="24"/>
          <w:rtl/>
          <w14:scene3d>
            <w14:camera w14:prst="orthographicFront"/>
            <w14:lightRig w14:rig="threePt" w14:dir="t">
              <w14:rot w14:lat="0" w14:lon="0" w14:rev="0"/>
            </w14:lightRig>
          </w14:scene3d>
        </w:rPr>
        <w:t>בהגשת הצעות דיגיטלית אין צורך להגיש עותק פיזי של ההצעה</w:t>
      </w:r>
    </w:p>
    <w:p w14:paraId="7111FE64" w14:textId="77777777" w:rsidR="00284B9D"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FC0581">
        <w:rPr>
          <w:b w:val="0"/>
          <w:bCs w:val="0"/>
          <w:caps w:val="0"/>
          <w:spacing w:val="0"/>
          <w:sz w:val="24"/>
          <w:szCs w:val="24"/>
          <w:rtl/>
          <w14:scene3d>
            <w14:camera w14:prst="orthographicFront"/>
            <w14:lightRig w14:rig="threePt" w14:dir="t">
              <w14:rot w14:lat="0" w14:lon="0" w14:rev="0"/>
            </w14:lightRig>
          </w14:scene3d>
        </w:rPr>
        <w:t>אם פרסם עורך המכרז מהדורה מעודכנת של נוהל המכרז או נספחים אלה בעקבות הבהרות שניתנו על ידו, על המציע להקפיד על הגשת המענה על-פי הנוסח המעודכן.</w:t>
      </w:r>
    </w:p>
    <w:p w14:paraId="2A0473A4" w14:textId="77777777" w:rsidR="00284B9D" w:rsidRPr="0001001E" w:rsidRDefault="00284B9D" w:rsidP="0029074D">
      <w:pPr>
        <w:pStyle w:val="2-0"/>
        <w:numPr>
          <w:ilvl w:val="1"/>
          <w:numId w:val="57"/>
        </w:numPr>
        <w:ind w:left="481"/>
        <w:jc w:val="left"/>
        <w:rPr>
          <w:rFonts w:ascii="David" w:eastAsia="David" w:hAnsi="David"/>
          <w:sz w:val="28"/>
          <w:szCs w:val="28"/>
        </w:rPr>
      </w:pPr>
      <w:r w:rsidRPr="0029074D">
        <w:rPr>
          <w:rFonts w:ascii="David" w:eastAsia="David" w:hAnsi="David" w:hint="eastAsia"/>
          <w:rtl/>
        </w:rPr>
        <w:t>כללי</w:t>
      </w:r>
      <w:r w:rsidRPr="0029074D">
        <w:rPr>
          <w:rFonts w:ascii="David" w:eastAsia="David" w:hAnsi="David"/>
          <w:rtl/>
        </w:rPr>
        <w:t xml:space="preserve"> המכרז</w:t>
      </w:r>
      <w:r w:rsidRPr="0001001E">
        <w:rPr>
          <w:rFonts w:ascii="David" w:eastAsia="David" w:hAnsi="David"/>
          <w:sz w:val="28"/>
          <w:szCs w:val="28"/>
          <w:rtl/>
        </w:rPr>
        <w:t xml:space="preserve"> </w:t>
      </w:r>
    </w:p>
    <w:p w14:paraId="07D517E0" w14:textId="77777777" w:rsidR="00284B9D" w:rsidRDefault="00284B9D" w:rsidP="00284B9D">
      <w:pPr>
        <w:pStyle w:val="3-1"/>
        <w:numPr>
          <w:ilvl w:val="2"/>
          <w:numId w:val="57"/>
        </w:numPr>
        <w:spacing w:after="120"/>
        <w:rPr>
          <w:rFonts w:ascii="David" w:eastAsia="David" w:hAnsi="David"/>
        </w:rPr>
      </w:pPr>
      <w:r w:rsidRPr="00FC0581">
        <w:rPr>
          <w:rFonts w:ascii="David" w:eastAsia="David" w:hAnsi="David" w:hint="eastAsia"/>
          <w:rtl/>
        </w:rPr>
        <w:t>בדיקת</w:t>
      </w:r>
      <w:r w:rsidRPr="00FC0581">
        <w:rPr>
          <w:rFonts w:ascii="David" w:eastAsia="David" w:hAnsi="David"/>
          <w:rtl/>
        </w:rPr>
        <w:t xml:space="preserve"> </w:t>
      </w:r>
      <w:r w:rsidRPr="00FC0581">
        <w:rPr>
          <w:rFonts w:ascii="David" w:eastAsia="David" w:hAnsi="David" w:hint="eastAsia"/>
          <w:rtl/>
        </w:rPr>
        <w:t>הצעות</w:t>
      </w:r>
      <w:r w:rsidRPr="00FC0581">
        <w:rPr>
          <w:rFonts w:ascii="David" w:eastAsia="David" w:hAnsi="David"/>
          <w:rtl/>
        </w:rPr>
        <w:t xml:space="preserve"> </w:t>
      </w:r>
    </w:p>
    <w:p w14:paraId="15018FD2" w14:textId="77777777" w:rsidR="00284B9D" w:rsidRPr="00457937"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457937">
        <w:rPr>
          <w:b w:val="0"/>
          <w:bCs w:val="0"/>
          <w:caps w:val="0"/>
          <w:spacing w:val="0"/>
          <w:sz w:val="24"/>
          <w:szCs w:val="24"/>
          <w:rtl/>
          <w14:scene3d>
            <w14:camera w14:prst="orthographicFront"/>
            <w14:lightRig w14:rig="threePt" w14:dir="t">
              <w14:rot w14:lat="0" w14:lon="0" w14:rev="0"/>
            </w14:lightRig>
          </w14:scene3d>
        </w:rPr>
        <w:t>עורך המכרז רשאי לערוך ביקור באתרי המציע לצורך אימות נתונים</w:t>
      </w:r>
      <w:r w:rsidRPr="00457937">
        <w:rPr>
          <w:rFonts w:hint="cs"/>
          <w:b w:val="0"/>
          <w:bCs w:val="0"/>
          <w:caps w:val="0"/>
          <w:spacing w:val="0"/>
          <w:sz w:val="24"/>
          <w:szCs w:val="24"/>
          <w:rtl/>
          <w14:scene3d>
            <w14:camera w14:prst="orthographicFront"/>
            <w14:lightRig w14:rig="threePt" w14:dir="t">
              <w14:rot w14:lat="0" w14:lon="0" w14:rev="0"/>
            </w14:lightRig>
          </w14:scene3d>
        </w:rPr>
        <w:t xml:space="preserve"> והערכת איכות המציע או המערכת והשירותים המוצעים, וזאת</w:t>
      </w:r>
      <w:r w:rsidRPr="00457937">
        <w:rPr>
          <w:b w:val="0"/>
          <w:bCs w:val="0"/>
          <w:caps w:val="0"/>
          <w:spacing w:val="0"/>
          <w:sz w:val="24"/>
          <w:szCs w:val="24"/>
          <w:rtl/>
          <w14:scene3d>
            <w14:camera w14:prst="orthographicFront"/>
            <w14:lightRig w14:rig="threePt" w14:dir="t">
              <w14:rot w14:lat="0" w14:lon="0" w14:rev="0"/>
            </w14:lightRig>
          </w14:scene3d>
        </w:rPr>
        <w:t xml:space="preserve"> בכל שלבי בדיקת המכרז ו</w:t>
      </w:r>
      <w:r w:rsidRPr="00457937">
        <w:rPr>
          <w:rFonts w:hint="cs"/>
          <w:b w:val="0"/>
          <w:bCs w:val="0"/>
          <w:caps w:val="0"/>
          <w:spacing w:val="0"/>
          <w:sz w:val="24"/>
          <w:szCs w:val="24"/>
          <w:rtl/>
          <w14:scene3d>
            <w14:camera w14:prst="orthographicFront"/>
            <w14:lightRig w14:rig="threePt" w14:dir="t">
              <w14:rot w14:lat="0" w14:lon="0" w14:rev="0"/>
            </w14:lightRig>
          </w14:scene3d>
        </w:rPr>
        <w:t xml:space="preserve">כן </w:t>
      </w:r>
      <w:r w:rsidRPr="00457937">
        <w:rPr>
          <w:b w:val="0"/>
          <w:bCs w:val="0"/>
          <w:caps w:val="0"/>
          <w:spacing w:val="0"/>
          <w:sz w:val="24"/>
          <w:szCs w:val="24"/>
          <w:rtl/>
          <w14:scene3d>
            <w14:camera w14:prst="orthographicFront"/>
            <w14:lightRig w14:rig="threePt" w14:dir="t">
              <w14:rot w14:lat="0" w14:lon="0" w14:rev="0"/>
            </w14:lightRig>
          </w14:scene3d>
        </w:rPr>
        <w:t xml:space="preserve">לאחר </w:t>
      </w:r>
      <w:r w:rsidRPr="00457937">
        <w:rPr>
          <w:rFonts w:hint="cs"/>
          <w:b w:val="0"/>
          <w:bCs w:val="0"/>
          <w:caps w:val="0"/>
          <w:spacing w:val="0"/>
          <w:sz w:val="24"/>
          <w:szCs w:val="24"/>
          <w:rtl/>
          <w14:scene3d>
            <w14:camera w14:prst="orthographicFront"/>
            <w14:lightRig w14:rig="threePt" w14:dir="t">
              <w14:rot w14:lat="0" w14:lon="0" w14:rev="0"/>
            </w14:lightRig>
          </w14:scene3d>
        </w:rPr>
        <w:t xml:space="preserve">הכרזה על </w:t>
      </w:r>
      <w:r w:rsidRPr="00457937">
        <w:rPr>
          <w:b w:val="0"/>
          <w:bCs w:val="0"/>
          <w:caps w:val="0"/>
          <w:spacing w:val="0"/>
          <w:sz w:val="24"/>
          <w:szCs w:val="24"/>
          <w:rtl/>
          <w14:scene3d>
            <w14:camera w14:prst="orthographicFront"/>
            <w14:lightRig w14:rig="threePt" w14:dir="t">
              <w14:rot w14:lat="0" w14:lon="0" w14:rev="0"/>
            </w14:lightRig>
          </w14:scene3d>
        </w:rPr>
        <w:t>זוכה. המציע מתחייב להיענות לבקשת עורך המכרז כך שקיום הביקור יתקיים</w:t>
      </w:r>
      <w:r w:rsidRPr="00457937">
        <w:rPr>
          <w:rFonts w:hint="cs"/>
          <w:b w:val="0"/>
          <w:bCs w:val="0"/>
          <w:caps w:val="0"/>
          <w:spacing w:val="0"/>
          <w:sz w:val="24"/>
          <w:szCs w:val="24"/>
          <w:rtl/>
          <w14:scene3d>
            <w14:camera w14:prst="orthographicFront"/>
            <w14:lightRig w14:rig="threePt" w14:dir="t">
              <w14:rot w14:lat="0" w14:lon="0" w14:rev="0"/>
            </w14:lightRig>
          </w14:scene3d>
        </w:rPr>
        <w:t xml:space="preserve"> </w:t>
      </w:r>
      <w:r w:rsidRPr="00457937">
        <w:rPr>
          <w:b w:val="0"/>
          <w:bCs w:val="0"/>
          <w:caps w:val="0"/>
          <w:spacing w:val="0"/>
          <w:sz w:val="24"/>
          <w:szCs w:val="24"/>
          <w:rtl/>
          <w14:scene3d>
            <w14:camera w14:prst="orthographicFront"/>
            <w14:lightRig w14:rig="threePt" w14:dir="t">
              <w14:rot w14:lat="0" w14:lon="0" w14:rev="0"/>
            </w14:lightRig>
          </w14:scene3d>
        </w:rPr>
        <w:t>בתוך 7 ימי ע</w:t>
      </w:r>
      <w:r w:rsidRPr="00457937">
        <w:rPr>
          <w:rFonts w:hint="cs"/>
          <w:b w:val="0"/>
          <w:bCs w:val="0"/>
          <w:caps w:val="0"/>
          <w:spacing w:val="0"/>
          <w:sz w:val="24"/>
          <w:szCs w:val="24"/>
          <w:rtl/>
          <w14:scene3d>
            <w14:camera w14:prst="orthographicFront"/>
            <w14:lightRig w14:rig="threePt" w14:dir="t">
              <w14:rot w14:lat="0" w14:lon="0" w14:rev="0"/>
            </w14:lightRig>
          </w14:scene3d>
        </w:rPr>
        <w:t xml:space="preserve">בודה </w:t>
      </w:r>
      <w:r w:rsidRPr="00457937">
        <w:rPr>
          <w:b w:val="0"/>
          <w:bCs w:val="0"/>
          <w:caps w:val="0"/>
          <w:spacing w:val="0"/>
          <w:sz w:val="24"/>
          <w:szCs w:val="24"/>
          <w:rtl/>
          <w14:scene3d>
            <w14:camera w14:prst="orthographicFront"/>
            <w14:lightRig w14:rig="threePt" w14:dir="t">
              <w14:rot w14:lat="0" w14:lon="0" w14:rev="0"/>
            </w14:lightRig>
          </w14:scene3d>
        </w:rPr>
        <w:t xml:space="preserve">ממועד פניית עורך המכרז למציע. </w:t>
      </w:r>
    </w:p>
    <w:p w14:paraId="77F71B8A" w14:textId="77777777" w:rsidR="00284B9D" w:rsidRPr="007C1564" w:rsidRDefault="00284B9D" w:rsidP="00284B9D">
      <w:pPr>
        <w:pStyle w:val="3-1"/>
        <w:numPr>
          <w:ilvl w:val="2"/>
          <w:numId w:val="57"/>
        </w:numPr>
        <w:spacing w:after="120"/>
        <w:rPr>
          <w:rtl/>
        </w:rPr>
      </w:pPr>
      <w:r w:rsidRPr="00087BCF">
        <w:rPr>
          <w:rFonts w:ascii="David" w:eastAsia="David" w:hAnsi="David"/>
          <w:rtl/>
        </w:rPr>
        <w:t>הצעה יחידה</w:t>
      </w:r>
    </w:p>
    <w:p w14:paraId="5DE87C6F" w14:textId="77777777" w:rsidR="00284B9D" w:rsidRPr="004462E4" w:rsidRDefault="00284B9D" w:rsidP="00284B9D">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4462E4">
        <w:rPr>
          <w:b w:val="0"/>
          <w:bCs w:val="0"/>
          <w:caps w:val="0"/>
          <w:spacing w:val="0"/>
          <w:sz w:val="24"/>
          <w:szCs w:val="24"/>
          <w:rtl/>
          <w14:scene3d>
            <w14:camera w14:prst="orthographicFront"/>
            <w14:lightRig w14:rig="threePt" w14:dir="t">
              <w14:rot w14:lat="0" w14:lon="0" w14:rev="0"/>
            </w14:lightRig>
          </w14:scene3d>
        </w:rPr>
        <w:t xml:space="preserve">ככל שהוגשה במכרז הצעה יחידה, או שלאחר בדיקת ההצעות נותרה הצעה אחת בלבד, </w:t>
      </w:r>
      <w:r w:rsidRPr="004462E4">
        <w:rPr>
          <w:rFonts w:hint="eastAsia"/>
          <w:b w:val="0"/>
          <w:bCs w:val="0"/>
          <w:caps w:val="0"/>
          <w:spacing w:val="0"/>
          <w:sz w:val="24"/>
          <w:szCs w:val="24"/>
          <w:rtl/>
          <w14:scene3d>
            <w14:camera w14:prst="orthographicFront"/>
            <w14:lightRig w14:rig="threePt" w14:dir="t">
              <w14:rot w14:lat="0" w14:lon="0" w14:rev="0"/>
            </w14:lightRig>
          </w14:scene3d>
        </w:rPr>
        <w:t>עורך</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המכרז</w:t>
      </w:r>
      <w:r w:rsidRPr="004462E4">
        <w:rPr>
          <w:b w:val="0"/>
          <w:bCs w:val="0"/>
          <w:caps w:val="0"/>
          <w:spacing w:val="0"/>
          <w:sz w:val="24"/>
          <w:szCs w:val="24"/>
          <w:rtl/>
          <w14:scene3d>
            <w14:camera w14:prst="orthographicFront"/>
            <w14:lightRig w14:rig="threePt" w14:dir="t">
              <w14:rot w14:lat="0" w14:lon="0" w14:rev="0"/>
            </w14:lightRig>
          </w14:scene3d>
        </w:rPr>
        <w:t>, בהתאם לשיקול דעתו הבלעדי יהיה רשאי:</w:t>
      </w:r>
    </w:p>
    <w:p w14:paraId="3AFA9F8B" w14:textId="77777777" w:rsidR="00284B9D" w:rsidRPr="004462E4" w:rsidRDefault="00284B9D" w:rsidP="004207F4">
      <w:pPr>
        <w:pStyle w:val="afffc"/>
        <w:numPr>
          <w:ilvl w:val="4"/>
          <w:numId w:val="57"/>
        </w:numPr>
        <w:spacing w:line="360" w:lineRule="auto"/>
        <w:ind w:left="2749"/>
        <w:jc w:val="both"/>
        <w:rPr>
          <w:b w:val="0"/>
          <w:bCs w:val="0"/>
          <w:caps w:val="0"/>
          <w:spacing w:val="0"/>
          <w:sz w:val="24"/>
          <w:szCs w:val="24"/>
          <w:rtl/>
          <w14:scene3d>
            <w14:camera w14:prst="orthographicFront"/>
            <w14:lightRig w14:rig="threePt" w14:dir="t">
              <w14:rot w14:lat="0" w14:lon="0" w14:rev="0"/>
            </w14:lightRig>
          </w14:scene3d>
        </w:rPr>
      </w:pPr>
      <w:r w:rsidRPr="004462E4">
        <w:rPr>
          <w:b w:val="0"/>
          <w:bCs w:val="0"/>
          <w:caps w:val="0"/>
          <w:spacing w:val="0"/>
          <w:sz w:val="24"/>
          <w:szCs w:val="24"/>
          <w:rtl/>
          <w14:scene3d>
            <w14:camera w14:prst="orthographicFront"/>
            <w14:lightRig w14:rig="threePt" w14:dir="t">
              <w14:rot w14:lat="0" w14:lon="0" w14:rev="0"/>
            </w14:lightRig>
          </w14:scene3d>
        </w:rPr>
        <w:t>להכריז על המציע שנותר כזוכה</w:t>
      </w:r>
      <w:r w:rsidRPr="004462E4">
        <w:rPr>
          <w:rFonts w:hint="cs"/>
          <w:b w:val="0"/>
          <w:bCs w:val="0"/>
          <w:caps w:val="0"/>
          <w:spacing w:val="0"/>
          <w:sz w:val="24"/>
          <w:szCs w:val="24"/>
          <w:rtl/>
          <w14:scene3d>
            <w14:camera w14:prst="orthographicFront"/>
            <w14:lightRig w14:rig="threePt" w14:dir="t">
              <w14:rot w14:lat="0" w14:lon="0" w14:rev="0"/>
            </w14:lightRig>
          </w14:scene3d>
        </w:rPr>
        <w:t xml:space="preserve"> בכל האתרים</w:t>
      </w:r>
      <w:r w:rsidRPr="004462E4">
        <w:rPr>
          <w:b w:val="0"/>
          <w:bCs w:val="0"/>
          <w:caps w:val="0"/>
          <w:spacing w:val="0"/>
          <w:sz w:val="24"/>
          <w:szCs w:val="24"/>
          <w:rtl/>
          <w14:scene3d>
            <w14:camera w14:prst="orthographicFront"/>
            <w14:lightRig w14:rig="threePt" w14:dir="t">
              <w14:rot w14:lat="0" w14:lon="0" w14:rev="0"/>
            </w14:lightRig>
          </w14:scene3d>
        </w:rPr>
        <w:t>;</w:t>
      </w:r>
    </w:p>
    <w:p w14:paraId="3BC75C95" w14:textId="77777777" w:rsidR="00284B9D" w:rsidRPr="004462E4" w:rsidRDefault="00284B9D" w:rsidP="004207F4">
      <w:pPr>
        <w:pStyle w:val="afffc"/>
        <w:numPr>
          <w:ilvl w:val="4"/>
          <w:numId w:val="57"/>
        </w:numPr>
        <w:spacing w:line="360" w:lineRule="auto"/>
        <w:ind w:left="2749"/>
        <w:jc w:val="both"/>
        <w:rPr>
          <w:b w:val="0"/>
          <w:bCs w:val="0"/>
          <w:caps w:val="0"/>
          <w:spacing w:val="0"/>
          <w:sz w:val="24"/>
          <w:szCs w:val="24"/>
          <w14:scene3d>
            <w14:camera w14:prst="orthographicFront"/>
            <w14:lightRig w14:rig="threePt" w14:dir="t">
              <w14:rot w14:lat="0" w14:lon="0" w14:rev="0"/>
            </w14:lightRig>
          </w14:scene3d>
        </w:rPr>
      </w:pPr>
      <w:r w:rsidRPr="004462E4">
        <w:rPr>
          <w:b w:val="0"/>
          <w:bCs w:val="0"/>
          <w:caps w:val="0"/>
          <w:spacing w:val="0"/>
          <w:sz w:val="24"/>
          <w:szCs w:val="24"/>
          <w:rtl/>
          <w14:scene3d>
            <w14:camera w14:prst="orthographicFront"/>
            <w14:lightRig w14:rig="threePt" w14:dir="t">
              <w14:rot w14:lat="0" w14:lon="0" w14:rev="0"/>
            </w14:lightRig>
          </w14:scene3d>
        </w:rPr>
        <w:t>לבטל את המכרז, ולצאת למכרז חדש;</w:t>
      </w:r>
    </w:p>
    <w:p w14:paraId="6A3785BC" w14:textId="77777777" w:rsidR="00284B9D" w:rsidRPr="00087BCF" w:rsidRDefault="00284B9D" w:rsidP="004207F4">
      <w:pPr>
        <w:pStyle w:val="afffc"/>
        <w:numPr>
          <w:ilvl w:val="4"/>
          <w:numId w:val="57"/>
        </w:numPr>
        <w:spacing w:line="360" w:lineRule="auto"/>
        <w:ind w:left="2749"/>
        <w:jc w:val="both"/>
        <w:rPr>
          <w:b w:val="0"/>
          <w:bCs w:val="0"/>
          <w:caps w:val="0"/>
          <w:noProof/>
          <w:spacing w:val="0"/>
          <w:sz w:val="24"/>
          <w:szCs w:val="24"/>
          <w:rtl/>
          <w:lang w:eastAsia="he-IL"/>
        </w:rPr>
      </w:pPr>
      <w:r w:rsidRPr="004462E4">
        <w:rPr>
          <w:rFonts w:hint="cs"/>
          <w:b w:val="0"/>
          <w:bCs w:val="0"/>
          <w:caps w:val="0"/>
          <w:spacing w:val="0"/>
          <w:sz w:val="24"/>
          <w:szCs w:val="24"/>
          <w:rtl/>
          <w14:scene3d>
            <w14:camera w14:prst="orthographicFront"/>
            <w14:lightRig w14:rig="threePt" w14:dir="t">
              <w14:rot w14:lat="0" w14:lon="0" w14:rev="0"/>
            </w14:lightRig>
          </w14:scene3d>
        </w:rPr>
        <w:t>לנהל עם המציע שהגיש את הצעתו</w:t>
      </w:r>
      <w:r w:rsidRPr="004462E4">
        <w:rPr>
          <w:b w:val="0"/>
          <w:bCs w:val="0"/>
          <w:caps w:val="0"/>
          <w:spacing w:val="0"/>
          <w:sz w:val="24"/>
          <w:szCs w:val="24"/>
          <w:rtl/>
          <w14:scene3d>
            <w14:camera w14:prst="orthographicFront"/>
            <w14:lightRig w14:rig="threePt" w14:dir="t">
              <w14:rot w14:lat="0" w14:lon="0" w14:rev="0"/>
            </w14:lightRig>
          </w14:scene3d>
        </w:rPr>
        <w:t xml:space="preserve"> מו"מ לצורך שיפור </w:t>
      </w:r>
      <w:r w:rsidRPr="004462E4">
        <w:rPr>
          <w:rFonts w:hint="eastAsia"/>
          <w:b w:val="0"/>
          <w:bCs w:val="0"/>
          <w:caps w:val="0"/>
          <w:spacing w:val="0"/>
          <w:sz w:val="24"/>
          <w:szCs w:val="24"/>
          <w:rtl/>
          <w14:scene3d>
            <w14:camera w14:prst="orthographicFront"/>
            <w14:lightRig w14:rig="threePt" w14:dir="t">
              <w14:rot w14:lat="0" w14:lon="0" w14:rev="0"/>
            </w14:lightRig>
          </w14:scene3d>
        </w:rPr>
        <w:t>הצעת</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המחיר</w:t>
      </w:r>
      <w:r w:rsidRPr="00087BCF">
        <w:rPr>
          <w:b w:val="0"/>
          <w:bCs w:val="0"/>
          <w:caps w:val="0"/>
          <w:noProof/>
          <w:spacing w:val="0"/>
          <w:sz w:val="24"/>
          <w:szCs w:val="24"/>
          <w:rtl/>
          <w:lang w:eastAsia="he-IL"/>
        </w:rPr>
        <w:t>.</w:t>
      </w:r>
    </w:p>
    <w:p w14:paraId="6F1273AE" w14:textId="6EDE7166" w:rsidR="00284B9D" w:rsidRDefault="00284B9D" w:rsidP="00284B9D">
      <w:pPr>
        <w:pStyle w:val="3-1"/>
        <w:numPr>
          <w:ilvl w:val="2"/>
          <w:numId w:val="57"/>
        </w:numPr>
        <w:spacing w:after="120"/>
      </w:pPr>
      <w:r w:rsidRPr="00087BCF">
        <w:rPr>
          <w:rFonts w:ascii="David" w:eastAsia="David" w:hAnsi="David" w:hint="eastAsia"/>
          <w:rtl/>
        </w:rPr>
        <w:t>פסילת</w:t>
      </w:r>
      <w:r w:rsidRPr="00087BCF">
        <w:rPr>
          <w:rFonts w:ascii="David" w:eastAsia="David" w:hAnsi="David"/>
          <w:rtl/>
        </w:rPr>
        <w:t xml:space="preserve"> </w:t>
      </w:r>
      <w:r w:rsidRPr="00087BCF">
        <w:rPr>
          <w:rFonts w:ascii="David" w:eastAsia="David" w:hAnsi="David" w:hint="eastAsia"/>
          <w:rtl/>
        </w:rPr>
        <w:t>הצעות</w:t>
      </w:r>
    </w:p>
    <w:p w14:paraId="224788A3" w14:textId="77777777" w:rsidR="001B7CFA" w:rsidRPr="004462E4" w:rsidRDefault="001B7CFA" w:rsidP="001B7CFA">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4462E4">
        <w:rPr>
          <w:rFonts w:hint="eastAsia"/>
          <w:b w:val="0"/>
          <w:bCs w:val="0"/>
          <w:caps w:val="0"/>
          <w:spacing w:val="0"/>
          <w:sz w:val="24"/>
          <w:szCs w:val="24"/>
          <w:rtl/>
          <w14:scene3d>
            <w14:camera w14:prst="orthographicFront"/>
            <w14:lightRig w14:rig="threePt" w14:dir="t">
              <w14:rot w14:lat="0" w14:lon="0" w14:rev="0"/>
            </w14:lightRig>
          </w14:scene3d>
        </w:rPr>
        <w:t>עורך</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המכרז</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יהיה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רשאי</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לפסול</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הצעה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שהוגשה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במכרז</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לפי</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שיקול</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דעתו</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בין</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היתר</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אם</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מתקיים</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אחד</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מהתנאים</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הבאים</w:t>
      </w:r>
      <w:r w:rsidRPr="004462E4">
        <w:rPr>
          <w:b w:val="0"/>
          <w:bCs w:val="0"/>
          <w:caps w:val="0"/>
          <w:spacing w:val="0"/>
          <w:sz w:val="24"/>
          <w:szCs w:val="24"/>
          <w:rtl/>
          <w14:scene3d>
            <w14:camera w14:prst="orthographicFront"/>
            <w14:lightRig w14:rig="threePt" w14:dir="t">
              <w14:rot w14:lat="0" w14:lon="0" w14:rev="0"/>
            </w14:lightRig>
          </w14:scene3d>
        </w:rPr>
        <w:t>:</w:t>
      </w:r>
    </w:p>
    <w:p w14:paraId="45DB4E0B" w14:textId="77777777" w:rsidR="001B7CFA" w:rsidRPr="004462E4" w:rsidRDefault="001B7CFA" w:rsidP="001B7CFA">
      <w:pPr>
        <w:pStyle w:val="afffc"/>
        <w:numPr>
          <w:ilvl w:val="4"/>
          <w:numId w:val="57"/>
        </w:numPr>
        <w:spacing w:line="360" w:lineRule="auto"/>
        <w:ind w:left="2749" w:hanging="850"/>
        <w:jc w:val="both"/>
        <w:rPr>
          <w:b w:val="0"/>
          <w:bCs w:val="0"/>
          <w:caps w:val="0"/>
          <w:spacing w:val="0"/>
          <w:sz w:val="24"/>
          <w:szCs w:val="24"/>
          <w:rtl/>
          <w14:scene3d>
            <w14:camera w14:prst="orthographicFront"/>
            <w14:lightRig w14:rig="threePt" w14:dir="t">
              <w14:rot w14:lat="0" w14:lon="0" w14:rev="0"/>
            </w14:lightRig>
          </w14:scene3d>
        </w:rPr>
      </w:pPr>
      <w:r w:rsidRPr="003F2F76">
        <w:rPr>
          <w:rFonts w:hint="cs"/>
          <w:caps w:val="0"/>
          <w:spacing w:val="0"/>
          <w:sz w:val="24"/>
          <w:szCs w:val="24"/>
          <w:rtl/>
          <w14:scene3d>
            <w14:camera w14:prst="orthographicFront"/>
            <w14:lightRig w14:rig="threePt" w14:dir="t">
              <w14:rot w14:lat="0" w14:lon="0" w14:rev="0"/>
            </w14:lightRig>
          </w14:scene3d>
        </w:rPr>
        <w:t xml:space="preserve">פסילת </w:t>
      </w:r>
      <w:r w:rsidRPr="003F2F76">
        <w:rPr>
          <w:caps w:val="0"/>
          <w:spacing w:val="0"/>
          <w:sz w:val="24"/>
          <w:szCs w:val="24"/>
          <w:rtl/>
          <w14:scene3d>
            <w14:camera w14:prst="orthographicFront"/>
            <w14:lightRig w14:rig="threePt" w14:dir="t">
              <w14:rot w14:lat="0" w14:lon="0" w14:rev="0"/>
            </w14:lightRig>
          </w14:scene3d>
        </w:rPr>
        <w:t>הצעה חסרה או לא ברורה</w:t>
      </w:r>
      <w:r w:rsidRPr="004462E4">
        <w:rPr>
          <w:b w:val="0"/>
          <w:bCs w:val="0"/>
          <w:caps w:val="0"/>
          <w:spacing w:val="0"/>
          <w:sz w:val="24"/>
          <w:szCs w:val="24"/>
          <w:rtl/>
          <w14:scene3d>
            <w14:camera w14:prst="orthographicFront"/>
            <w14:lightRig w14:rig="threePt" w14:dir="t">
              <w14:rot w14:lat="0" w14:lon="0" w14:rev="0"/>
            </w14:lightRig>
          </w14:scene3d>
        </w:rPr>
        <w:t xml:space="preserve"> – אם הצעה שהוגשה במכרז היא חסרה באופן אשר </w:t>
      </w:r>
      <w:r w:rsidRPr="004462E4">
        <w:rPr>
          <w:rFonts w:hint="eastAsia"/>
          <w:b w:val="0"/>
          <w:bCs w:val="0"/>
          <w:caps w:val="0"/>
          <w:spacing w:val="0"/>
          <w:sz w:val="24"/>
          <w:szCs w:val="24"/>
          <w:rtl/>
          <w14:scene3d>
            <w14:camera w14:prst="orthographicFront"/>
            <w14:lightRig w14:rig="threePt" w14:dir="t">
              <w14:rot w14:lat="0" w14:lon="0" w14:rev="0"/>
            </w14:lightRig>
          </w14:scene3d>
        </w:rPr>
        <w:t>עורך</w:t>
      </w:r>
      <w:r w:rsidRPr="004462E4">
        <w:rPr>
          <w:b w:val="0"/>
          <w:bCs w:val="0"/>
          <w:caps w:val="0"/>
          <w:spacing w:val="0"/>
          <w:sz w:val="24"/>
          <w:szCs w:val="24"/>
          <w:rtl/>
          <w14:scene3d>
            <w14:camera w14:prst="orthographicFront"/>
            <w14:lightRig w14:rig="threePt" w14:dir="t">
              <w14:rot w14:lat="0" w14:lon="0" w14:rev="0"/>
            </w14:lightRig>
          </w14:scene3d>
        </w:rPr>
        <w:t xml:space="preserve"> המכרז אינו יכול להבין ממנה את מהות ההצעה, או לחילופין היא לוקה בחוסר בהירות, או חוסר סדר ניכר. </w:t>
      </w:r>
    </w:p>
    <w:p w14:paraId="66B159B4" w14:textId="5ADFF9F6" w:rsidR="001B7CFA" w:rsidRDefault="001B7CFA" w:rsidP="005112EA">
      <w:pPr>
        <w:pStyle w:val="3-1"/>
        <w:numPr>
          <w:ilvl w:val="4"/>
          <w:numId w:val="57"/>
        </w:numPr>
        <w:spacing w:after="120"/>
        <w:ind w:left="2749" w:hanging="850"/>
      </w:pPr>
      <w:r w:rsidRPr="004462E4">
        <w:rPr>
          <w:rFonts w:hint="cs"/>
          <w:caps/>
          <w:rtl/>
          <w14:scene3d>
            <w14:camera w14:prst="orthographicFront"/>
            <w14:lightRig w14:rig="threePt" w14:dir="t">
              <w14:rot w14:lat="0" w14:lon="0" w14:rev="0"/>
            </w14:lightRig>
          </w14:scene3d>
        </w:rPr>
        <w:t xml:space="preserve">פסילת </w:t>
      </w:r>
      <w:r w:rsidRPr="004462E4">
        <w:rPr>
          <w:caps/>
          <w:rtl/>
          <w14:scene3d>
            <w14:camera w14:prst="orthographicFront"/>
            <w14:lightRig w14:rig="threePt" w14:dir="t">
              <w14:rot w14:lat="0" w14:lon="0" w14:rev="0"/>
            </w14:lightRig>
          </w14:scene3d>
        </w:rPr>
        <w:t>הצעה הפסדית</w:t>
      </w:r>
      <w:r w:rsidRPr="00621359">
        <w:rPr>
          <w:caps/>
          <w:rtl/>
          <w14:scene3d>
            <w14:camera w14:prst="orthographicFront"/>
            <w14:lightRig w14:rig="threePt" w14:dir="t">
              <w14:rot w14:lat="0" w14:lon="0" w14:rev="0"/>
            </w14:lightRig>
          </w14:scene3d>
        </w:rPr>
        <w:t xml:space="preserve"> – </w:t>
      </w:r>
      <w:r w:rsidRPr="00621359">
        <w:rPr>
          <w:b w:val="0"/>
          <w:bCs w:val="0"/>
          <w:caps/>
          <w:rtl/>
          <w14:scene3d>
            <w14:camera w14:prst="orthographicFront"/>
            <w14:lightRig w14:rig="threePt" w14:dir="t">
              <w14:rot w14:lat="0" w14:lon="0" w14:rev="0"/>
            </w14:lightRig>
          </w14:scene3d>
        </w:rPr>
        <w:t>אם ההצעה הינה בלתי כלכלית למציע במידה המטילה בספק את יכולתו לעמוד בהתחייבויותיו היה ויזכה במכרז</w:t>
      </w:r>
    </w:p>
    <w:p w14:paraId="38E378C0" w14:textId="77777777" w:rsidR="00284B9D" w:rsidRPr="00621359" w:rsidRDefault="00284B9D" w:rsidP="00930375">
      <w:pPr>
        <w:pStyle w:val="afffc"/>
        <w:numPr>
          <w:ilvl w:val="4"/>
          <w:numId w:val="57"/>
        </w:numPr>
        <w:spacing w:line="360" w:lineRule="auto"/>
        <w:ind w:left="2749" w:hanging="850"/>
        <w:jc w:val="both"/>
        <w:rPr>
          <w:b w:val="0"/>
          <w:bCs w:val="0"/>
          <w:caps w:val="0"/>
          <w:spacing w:val="0"/>
          <w:sz w:val="24"/>
          <w:szCs w:val="24"/>
          <w:rtl/>
          <w14:scene3d>
            <w14:camera w14:prst="orthographicFront"/>
            <w14:lightRig w14:rig="threePt" w14:dir="t">
              <w14:rot w14:lat="0" w14:lon="0" w14:rev="0"/>
            </w14:lightRig>
          </w14:scene3d>
        </w:rPr>
      </w:pPr>
      <w:r w:rsidRPr="004462E4">
        <w:rPr>
          <w:rFonts w:hint="cs"/>
          <w:caps w:val="0"/>
          <w:spacing w:val="0"/>
          <w:sz w:val="24"/>
          <w:szCs w:val="24"/>
          <w:rtl/>
          <w14:scene3d>
            <w14:camera w14:prst="orthographicFront"/>
            <w14:lightRig w14:rig="threePt" w14:dir="t">
              <w14:rot w14:lat="0" w14:lon="0" w14:rev="0"/>
            </w14:lightRig>
          </w14:scene3d>
        </w:rPr>
        <w:lastRenderedPageBreak/>
        <w:t xml:space="preserve">פסילת </w:t>
      </w:r>
      <w:r w:rsidRPr="004462E4">
        <w:rPr>
          <w:caps w:val="0"/>
          <w:spacing w:val="0"/>
          <w:sz w:val="24"/>
          <w:szCs w:val="24"/>
          <w:rtl/>
          <w14:scene3d>
            <w14:camera w14:prst="orthographicFront"/>
            <w14:lightRig w14:rig="threePt" w14:dir="t">
              <w14:rot w14:lat="0" w14:lon="0" w14:rev="0"/>
            </w14:lightRig>
          </w14:scene3d>
        </w:rPr>
        <w:t>הצעה תכסיסנית או המוגשת בחוסר תום לב</w:t>
      </w:r>
      <w:r w:rsidRPr="00621359">
        <w:rPr>
          <w:caps w:val="0"/>
          <w:spacing w:val="0"/>
          <w:sz w:val="24"/>
          <w:szCs w:val="24"/>
          <w:rtl/>
          <w14:scene3d>
            <w14:camera w14:prst="orthographicFront"/>
            <w14:lightRig w14:rig="threePt" w14:dir="t">
              <w14:rot w14:lat="0" w14:lon="0" w14:rev="0"/>
            </w14:lightRig>
          </w14:scene3d>
        </w:rPr>
        <w:t xml:space="preserve"> – </w:t>
      </w:r>
      <w:r w:rsidRPr="00621359">
        <w:rPr>
          <w:b w:val="0"/>
          <w:bCs w:val="0"/>
          <w:caps w:val="0"/>
          <w:spacing w:val="0"/>
          <w:sz w:val="24"/>
          <w:szCs w:val="24"/>
          <w:rtl/>
          <w14:scene3d>
            <w14:camera w14:prst="orthographicFront"/>
            <w14:lightRig w14:rig="threePt" w14:dir="t">
              <w14:rot w14:lat="0" w14:lon="0" w14:rev="0"/>
            </w14:lightRig>
          </w14:scene3d>
        </w:rPr>
        <w:t xml:space="preserve">אם הצעה הכוללת מחירים או הנחות חריגות, סבסוד צולב, </w:t>
      </w:r>
      <w:r w:rsidRPr="00621359">
        <w:rPr>
          <w:b w:val="0"/>
          <w:bCs w:val="0"/>
          <w:caps w:val="0"/>
          <w:spacing w:val="0"/>
          <w:sz w:val="24"/>
          <w:szCs w:val="24"/>
          <w14:scene3d>
            <w14:camera w14:prst="orthographicFront"/>
            <w14:lightRig w14:rig="threePt" w14:dir="t">
              <w14:rot w14:lat="0" w14:lon="0" w14:rev="0"/>
            </w14:lightRig>
          </w14:scene3d>
        </w:rPr>
        <w:t>dumping</w:t>
      </w:r>
      <w:r w:rsidRPr="00621359">
        <w:rPr>
          <w:b w:val="0"/>
          <w:bCs w:val="0"/>
          <w:caps w:val="0"/>
          <w:spacing w:val="0"/>
          <w:sz w:val="24"/>
          <w:szCs w:val="24"/>
          <w:rtl/>
          <w14:scene3d>
            <w14:camera w14:prst="orthographicFront"/>
            <w14:lightRig w14:rig="threePt" w14:dir="t">
              <w14:rot w14:lat="0" w14:lon="0" w14:rev="0"/>
            </w14:lightRig>
          </w14:scene3d>
        </w:rPr>
        <w:t xml:space="preserve"> וכדו') הן ביחס להצעה עצמה, הן ביחס להצעות אחרות, והן ביחס למחירי השוק, הכוללת מידע מטעה וכל מקרה אחר שבה ההצעה נגועה בחוסר תום לב, ובכלל זה במקרה של פעולה או התנהגות של המציע, במסגרת המכרז, שלא בתום לב.</w:t>
      </w:r>
    </w:p>
    <w:p w14:paraId="491BCCE1" w14:textId="77777777" w:rsidR="00284B9D" w:rsidRPr="00621359" w:rsidRDefault="00284B9D" w:rsidP="004C008B">
      <w:pPr>
        <w:pStyle w:val="afffc"/>
        <w:numPr>
          <w:ilvl w:val="4"/>
          <w:numId w:val="57"/>
        </w:numPr>
        <w:spacing w:line="360" w:lineRule="auto"/>
        <w:ind w:left="2749" w:hanging="850"/>
        <w:jc w:val="both"/>
        <w:rPr>
          <w:b w:val="0"/>
          <w:bCs w:val="0"/>
          <w:caps w:val="0"/>
          <w:spacing w:val="0"/>
          <w:sz w:val="24"/>
          <w:szCs w:val="24"/>
          <w:rtl/>
          <w14:scene3d>
            <w14:camera w14:prst="orthographicFront"/>
            <w14:lightRig w14:rig="threePt" w14:dir="t">
              <w14:rot w14:lat="0" w14:lon="0" w14:rev="0"/>
            </w14:lightRig>
          </w14:scene3d>
        </w:rPr>
      </w:pPr>
      <w:r w:rsidRPr="004462E4">
        <w:rPr>
          <w:rFonts w:hint="cs"/>
          <w:caps w:val="0"/>
          <w:spacing w:val="0"/>
          <w:sz w:val="24"/>
          <w:szCs w:val="24"/>
          <w:rtl/>
          <w14:scene3d>
            <w14:camera w14:prst="orthographicFront"/>
            <w14:lightRig w14:rig="threePt" w14:dir="t">
              <w14:rot w14:lat="0" w14:lon="0" w14:rev="0"/>
            </w14:lightRig>
          </w14:scene3d>
        </w:rPr>
        <w:t>פסילת מציע עקב התנהגות</w:t>
      </w:r>
      <w:r w:rsidRPr="004462E4">
        <w:rPr>
          <w:caps w:val="0"/>
          <w:spacing w:val="0"/>
          <w:sz w:val="24"/>
          <w:szCs w:val="24"/>
          <w:rtl/>
          <w14:scene3d>
            <w14:camera w14:prst="orthographicFront"/>
            <w14:lightRig w14:rig="threePt" w14:dir="t">
              <w14:rot w14:lat="0" w14:lon="0" w14:rev="0"/>
            </w14:lightRig>
          </w14:scene3d>
        </w:rPr>
        <w:t xml:space="preserve"> במכרזים ובהתקשרויות קודמות</w:t>
      </w:r>
      <w:r w:rsidRPr="00621359">
        <w:rPr>
          <w:caps w:val="0"/>
          <w:spacing w:val="0"/>
          <w:sz w:val="24"/>
          <w:szCs w:val="24"/>
          <w:rtl/>
          <w14:scene3d>
            <w14:camera w14:prst="orthographicFront"/>
            <w14:lightRig w14:rig="threePt" w14:dir="t">
              <w14:rot w14:lat="0" w14:lon="0" w14:rev="0"/>
            </w14:lightRig>
          </w14:scene3d>
        </w:rPr>
        <w:t xml:space="preserve">  – </w:t>
      </w:r>
      <w:r w:rsidRPr="00621359">
        <w:rPr>
          <w:b w:val="0"/>
          <w:bCs w:val="0"/>
          <w:caps w:val="0"/>
          <w:spacing w:val="0"/>
          <w:sz w:val="24"/>
          <w:szCs w:val="24"/>
          <w:rtl/>
          <w14:scene3d>
            <w14:camera w14:prst="orthographicFront"/>
            <w14:lightRig w14:rig="threePt" w14:dir="t">
              <w14:rot w14:lat="0" w14:lon="0" w14:rev="0"/>
            </w14:lightRig>
          </w14:scene3d>
        </w:rPr>
        <w:t xml:space="preserve">המציע, במסגרת מכרז או התקשרות קודמת של עורך המכרז או מזמין נהג בחוסר תום לב, בערמה, בתכסיסנות או בחוסר ניקיון כפיים, מסר מידע מטעה או מידע מהותי בלתי מדויק או התנהל </w:t>
      </w:r>
      <w:r w:rsidRPr="00621359">
        <w:rPr>
          <w:rFonts w:hint="eastAsia"/>
          <w:b w:val="0"/>
          <w:bCs w:val="0"/>
          <w:caps w:val="0"/>
          <w:spacing w:val="0"/>
          <w:sz w:val="24"/>
          <w:szCs w:val="24"/>
          <w:rtl/>
          <w14:scene3d>
            <w14:camera w14:prst="orthographicFront"/>
            <w14:lightRig w14:rig="threePt" w14:dir="t">
              <w14:rot w14:lat="0" w14:lon="0" w14:rev="0"/>
            </w14:lightRig>
          </w14:scene3d>
        </w:rPr>
        <w:t>בחוס</w:t>
      </w:r>
      <w:r w:rsidRPr="00621359">
        <w:rPr>
          <w:b w:val="0"/>
          <w:bCs w:val="0"/>
          <w:caps w:val="0"/>
          <w:spacing w:val="0"/>
          <w:sz w:val="24"/>
          <w:szCs w:val="24"/>
          <w:rtl/>
          <w14:scene3d>
            <w14:camera w14:prst="orthographicFront"/>
            <w14:lightRig w14:rig="threePt" w14:dir="t">
              <w14:rot w14:lat="0" w14:lon="0" w14:rev="0"/>
            </w14:lightRig>
          </w14:scene3d>
        </w:rPr>
        <w:t>ר מקצועיות קיצונית, באופן שלדעת ה</w:t>
      </w:r>
      <w:r w:rsidRPr="00621359">
        <w:rPr>
          <w:rFonts w:hint="eastAsia"/>
          <w:b w:val="0"/>
          <w:bCs w:val="0"/>
          <w:caps w:val="0"/>
          <w:spacing w:val="0"/>
          <w:sz w:val="24"/>
          <w:szCs w:val="24"/>
          <w:rtl/>
          <w14:scene3d>
            <w14:camera w14:prst="orthographicFront"/>
            <w14:lightRig w14:rig="threePt" w14:dir="t">
              <w14:rot w14:lat="0" w14:lon="0" w14:rev="0"/>
            </w14:lightRig>
          </w14:scene3d>
        </w:rPr>
        <w:t>עורך</w:t>
      </w:r>
      <w:r w:rsidRPr="00621359">
        <w:rPr>
          <w:b w:val="0"/>
          <w:bCs w:val="0"/>
          <w:caps w:val="0"/>
          <w:spacing w:val="0"/>
          <w:sz w:val="24"/>
          <w:szCs w:val="24"/>
          <w:rtl/>
          <w14:scene3d>
            <w14:camera w14:prst="orthographicFront"/>
            <w14:lightRig w14:rig="threePt" w14:dir="t">
              <w14:rot w14:lat="0" w14:lon="0" w14:rev="0"/>
            </w14:lightRig>
          </w14:scene3d>
        </w:rPr>
        <w:t xml:space="preserve"> המכרז מצדיק את פסילתו.</w:t>
      </w:r>
    </w:p>
    <w:p w14:paraId="4A8FBEE3" w14:textId="77777777" w:rsidR="00284B9D" w:rsidRPr="00621359" w:rsidRDefault="00284B9D" w:rsidP="004C008B">
      <w:pPr>
        <w:pStyle w:val="afffc"/>
        <w:numPr>
          <w:ilvl w:val="4"/>
          <w:numId w:val="57"/>
        </w:numPr>
        <w:spacing w:line="360" w:lineRule="auto"/>
        <w:ind w:left="2749" w:hanging="850"/>
        <w:jc w:val="both"/>
        <w:rPr>
          <w:b w:val="0"/>
          <w:bCs w:val="0"/>
          <w:caps w:val="0"/>
          <w:spacing w:val="0"/>
          <w:sz w:val="24"/>
          <w:szCs w:val="24"/>
          <w:rtl/>
          <w14:scene3d>
            <w14:camera w14:prst="orthographicFront"/>
            <w14:lightRig w14:rig="threePt" w14:dir="t">
              <w14:rot w14:lat="0" w14:lon="0" w14:rev="0"/>
            </w14:lightRig>
          </w14:scene3d>
        </w:rPr>
      </w:pPr>
      <w:r w:rsidRPr="004462E4">
        <w:rPr>
          <w:rFonts w:hint="cs"/>
          <w:caps w:val="0"/>
          <w:spacing w:val="0"/>
          <w:sz w:val="24"/>
          <w:szCs w:val="24"/>
          <w:rtl/>
          <w14:scene3d>
            <w14:camera w14:prst="orthographicFront"/>
            <w14:lightRig w14:rig="threePt" w14:dir="t">
              <w14:rot w14:lat="0" w14:lon="0" w14:rev="0"/>
            </w14:lightRig>
          </w14:scene3d>
        </w:rPr>
        <w:t xml:space="preserve">פסילת הצעה עקב </w:t>
      </w:r>
      <w:r w:rsidRPr="004462E4">
        <w:rPr>
          <w:caps w:val="0"/>
          <w:spacing w:val="0"/>
          <w:sz w:val="24"/>
          <w:szCs w:val="24"/>
          <w:rtl/>
          <w14:scene3d>
            <w14:camera w14:prst="orthographicFront"/>
            <w14:lightRig w14:rig="threePt" w14:dir="t">
              <w14:rot w14:lat="0" w14:lon="0" w14:rev="0"/>
            </w14:lightRig>
          </w14:scene3d>
        </w:rPr>
        <w:t>מצב כלכלי של המציע</w:t>
      </w:r>
      <w:r w:rsidRPr="00621359">
        <w:rPr>
          <w:caps w:val="0"/>
          <w:spacing w:val="0"/>
          <w:sz w:val="24"/>
          <w:szCs w:val="24"/>
          <w:rtl/>
          <w14:scene3d>
            <w14:camera w14:prst="orthographicFront"/>
            <w14:lightRig w14:rig="threePt" w14:dir="t">
              <w14:rot w14:lat="0" w14:lon="0" w14:rev="0"/>
            </w14:lightRig>
          </w14:scene3d>
        </w:rPr>
        <w:t xml:space="preserve"> </w:t>
      </w:r>
      <w:r w:rsidRPr="00621359">
        <w:rPr>
          <w:b w:val="0"/>
          <w:bCs w:val="0"/>
          <w:caps w:val="0"/>
          <w:spacing w:val="0"/>
          <w:sz w:val="24"/>
          <w:szCs w:val="24"/>
          <w:rtl/>
          <w14:scene3d>
            <w14:camera w14:prst="orthographicFront"/>
            <w14:lightRig w14:rig="threePt" w14:dir="t">
              <w14:rot w14:lat="0" w14:lon="0" w14:rev="0"/>
            </w14:lightRig>
          </w14:scene3d>
        </w:rPr>
        <w:t xml:space="preserve">– אם עקב מצבו הכלכלי הנוכחי או הצפוי של המציע, לרבות הליכי פשיטת רגל או פירוק או תביעות מהותיות הקיימות נגדו, קיים חשש </w:t>
      </w:r>
      <w:r w:rsidRPr="00621359">
        <w:rPr>
          <w:rFonts w:hint="eastAsia"/>
          <w:b w:val="0"/>
          <w:bCs w:val="0"/>
          <w:caps w:val="0"/>
          <w:spacing w:val="0"/>
          <w:sz w:val="24"/>
          <w:szCs w:val="24"/>
          <w:rtl/>
          <w14:scene3d>
            <w14:camera w14:prst="orthographicFront"/>
            <w14:lightRig w14:rig="threePt" w14:dir="t">
              <w14:rot w14:lat="0" w14:lon="0" w14:rev="0"/>
            </w14:lightRig>
          </w14:scene3d>
        </w:rPr>
        <w:t>בדבר</w:t>
      </w:r>
      <w:r w:rsidRPr="00621359">
        <w:rPr>
          <w:b w:val="0"/>
          <w:bCs w:val="0"/>
          <w:caps w:val="0"/>
          <w:spacing w:val="0"/>
          <w:sz w:val="24"/>
          <w:szCs w:val="24"/>
          <w:rtl/>
          <w14:scene3d>
            <w14:camera w14:prst="orthographicFront"/>
            <w14:lightRig w14:rig="threePt" w14:dir="t">
              <w14:rot w14:lat="0" w14:lon="0" w14:rev="0"/>
            </w14:lightRig>
          </w14:scene3d>
        </w:rPr>
        <w:t xml:space="preserve"> </w:t>
      </w:r>
      <w:r w:rsidRPr="00621359">
        <w:rPr>
          <w:rFonts w:hint="eastAsia"/>
          <w:b w:val="0"/>
          <w:bCs w:val="0"/>
          <w:caps w:val="0"/>
          <w:spacing w:val="0"/>
          <w:sz w:val="24"/>
          <w:szCs w:val="24"/>
          <w:rtl/>
          <w14:scene3d>
            <w14:camera w14:prst="orthographicFront"/>
            <w14:lightRig w14:rig="threePt" w14:dir="t">
              <w14:rot w14:lat="0" w14:lon="0" w14:rev="0"/>
            </w14:lightRig>
          </w14:scene3d>
        </w:rPr>
        <w:t>יכולת</w:t>
      </w:r>
      <w:r w:rsidRPr="00621359">
        <w:rPr>
          <w:b w:val="0"/>
          <w:bCs w:val="0"/>
          <w:caps w:val="0"/>
          <w:spacing w:val="0"/>
          <w:sz w:val="24"/>
          <w:szCs w:val="24"/>
          <w:rtl/>
          <w14:scene3d>
            <w14:camera w14:prst="orthographicFront"/>
            <w14:lightRig w14:rig="threePt" w14:dir="t">
              <w14:rot w14:lat="0" w14:lon="0" w14:rev="0"/>
            </w14:lightRig>
          </w14:scene3d>
        </w:rPr>
        <w:t xml:space="preserve"> </w:t>
      </w:r>
      <w:r w:rsidRPr="00621359">
        <w:rPr>
          <w:rFonts w:hint="eastAsia"/>
          <w:b w:val="0"/>
          <w:bCs w:val="0"/>
          <w:caps w:val="0"/>
          <w:spacing w:val="0"/>
          <w:sz w:val="24"/>
          <w:szCs w:val="24"/>
          <w:rtl/>
          <w14:scene3d>
            <w14:camera w14:prst="orthographicFront"/>
            <w14:lightRig w14:rig="threePt" w14:dir="t">
              <w14:rot w14:lat="0" w14:lon="0" w14:rev="0"/>
            </w14:lightRig>
          </w14:scene3d>
        </w:rPr>
        <w:t>עמידתו</w:t>
      </w:r>
      <w:r w:rsidRPr="00621359">
        <w:rPr>
          <w:b w:val="0"/>
          <w:bCs w:val="0"/>
          <w:caps w:val="0"/>
          <w:spacing w:val="0"/>
          <w:sz w:val="24"/>
          <w:szCs w:val="24"/>
          <w:rtl/>
          <w14:scene3d>
            <w14:camera w14:prst="orthographicFront"/>
            <w14:lightRig w14:rig="threePt" w14:dir="t">
              <w14:rot w14:lat="0" w14:lon="0" w14:rev="0"/>
            </w14:lightRig>
          </w14:scene3d>
        </w:rPr>
        <w:t xml:space="preserve"> </w:t>
      </w:r>
      <w:r w:rsidRPr="00621359">
        <w:rPr>
          <w:rFonts w:hint="eastAsia"/>
          <w:b w:val="0"/>
          <w:bCs w:val="0"/>
          <w:caps w:val="0"/>
          <w:spacing w:val="0"/>
          <w:sz w:val="24"/>
          <w:szCs w:val="24"/>
          <w:rtl/>
          <w14:scene3d>
            <w14:camera w14:prst="orthographicFront"/>
            <w14:lightRig w14:rig="threePt" w14:dir="t">
              <w14:rot w14:lat="0" w14:lon="0" w14:rev="0"/>
            </w14:lightRig>
          </w14:scene3d>
        </w:rPr>
        <w:t>בהתחייבויות</w:t>
      </w:r>
      <w:r w:rsidRPr="00621359">
        <w:rPr>
          <w:b w:val="0"/>
          <w:bCs w:val="0"/>
          <w:caps w:val="0"/>
          <w:spacing w:val="0"/>
          <w:sz w:val="24"/>
          <w:szCs w:val="24"/>
          <w:rtl/>
          <w14:scene3d>
            <w14:camera w14:prst="orthographicFront"/>
            <w14:lightRig w14:rig="threePt" w14:dir="t">
              <w14:rot w14:lat="0" w14:lon="0" w14:rev="0"/>
            </w14:lightRig>
          </w14:scene3d>
        </w:rPr>
        <w:t xml:space="preserve"> </w:t>
      </w:r>
      <w:r w:rsidRPr="00621359">
        <w:rPr>
          <w:rFonts w:hint="eastAsia"/>
          <w:b w:val="0"/>
          <w:bCs w:val="0"/>
          <w:caps w:val="0"/>
          <w:spacing w:val="0"/>
          <w:sz w:val="24"/>
          <w:szCs w:val="24"/>
          <w:rtl/>
          <w14:scene3d>
            <w14:camera w14:prst="orthographicFront"/>
            <w14:lightRig w14:rig="threePt" w14:dir="t">
              <w14:rot w14:lat="0" w14:lon="0" w14:rev="0"/>
            </w14:lightRig>
          </w14:scene3d>
        </w:rPr>
        <w:t>הכרוכות</w:t>
      </w:r>
      <w:r w:rsidRPr="00621359">
        <w:rPr>
          <w:b w:val="0"/>
          <w:bCs w:val="0"/>
          <w:caps w:val="0"/>
          <w:spacing w:val="0"/>
          <w:sz w:val="24"/>
          <w:szCs w:val="24"/>
          <w:rtl/>
          <w14:scene3d>
            <w14:camera w14:prst="orthographicFront"/>
            <w14:lightRig w14:rig="threePt" w14:dir="t">
              <w14:rot w14:lat="0" w14:lon="0" w14:rev="0"/>
            </w14:lightRig>
          </w14:scene3d>
        </w:rPr>
        <w:t xml:space="preserve"> </w:t>
      </w:r>
      <w:r w:rsidRPr="00621359">
        <w:rPr>
          <w:rFonts w:hint="eastAsia"/>
          <w:b w:val="0"/>
          <w:bCs w:val="0"/>
          <w:caps w:val="0"/>
          <w:spacing w:val="0"/>
          <w:sz w:val="24"/>
          <w:szCs w:val="24"/>
          <w:rtl/>
          <w14:scene3d>
            <w14:camera w14:prst="orthographicFront"/>
            <w14:lightRig w14:rig="threePt" w14:dir="t">
              <w14:rot w14:lat="0" w14:lon="0" w14:rev="0"/>
            </w14:lightRig>
          </w14:scene3d>
        </w:rPr>
        <w:t>בזכייה</w:t>
      </w:r>
      <w:r w:rsidRPr="00621359">
        <w:rPr>
          <w:b w:val="0"/>
          <w:bCs w:val="0"/>
          <w:caps w:val="0"/>
          <w:spacing w:val="0"/>
          <w:sz w:val="24"/>
          <w:szCs w:val="24"/>
          <w:rtl/>
          <w14:scene3d>
            <w14:camera w14:prst="orthographicFront"/>
            <w14:lightRig w14:rig="threePt" w14:dir="t">
              <w14:rot w14:lat="0" w14:lon="0" w14:rev="0"/>
            </w14:lightRig>
          </w14:scene3d>
        </w:rPr>
        <w:t xml:space="preserve"> </w:t>
      </w:r>
      <w:r w:rsidRPr="00621359">
        <w:rPr>
          <w:rFonts w:hint="eastAsia"/>
          <w:b w:val="0"/>
          <w:bCs w:val="0"/>
          <w:caps w:val="0"/>
          <w:spacing w:val="0"/>
          <w:sz w:val="24"/>
          <w:szCs w:val="24"/>
          <w:rtl/>
          <w14:scene3d>
            <w14:camera w14:prst="orthographicFront"/>
            <w14:lightRig w14:rig="threePt" w14:dir="t">
              <w14:rot w14:lat="0" w14:lon="0" w14:rev="0"/>
            </w14:lightRig>
          </w14:scene3d>
        </w:rPr>
        <w:t>במכרז</w:t>
      </w:r>
      <w:r w:rsidRPr="00621359">
        <w:rPr>
          <w:b w:val="0"/>
          <w:bCs w:val="0"/>
          <w:caps w:val="0"/>
          <w:spacing w:val="0"/>
          <w:sz w:val="24"/>
          <w:szCs w:val="24"/>
          <w:rtl/>
          <w14:scene3d>
            <w14:camera w14:prst="orthographicFront"/>
            <w14:lightRig w14:rig="threePt" w14:dir="t">
              <w14:rot w14:lat="0" w14:lon="0" w14:rev="0"/>
            </w14:lightRig>
          </w14:scene3d>
        </w:rPr>
        <w:t>.</w:t>
      </w:r>
    </w:p>
    <w:p w14:paraId="079ADA91" w14:textId="77777777" w:rsidR="00284B9D" w:rsidRPr="00621359" w:rsidRDefault="00284B9D" w:rsidP="004C008B">
      <w:pPr>
        <w:pStyle w:val="afffc"/>
        <w:numPr>
          <w:ilvl w:val="4"/>
          <w:numId w:val="57"/>
        </w:numPr>
        <w:spacing w:line="360" w:lineRule="auto"/>
        <w:ind w:left="2749" w:hanging="850"/>
        <w:jc w:val="both"/>
        <w:rPr>
          <w:b w:val="0"/>
          <w:bCs w:val="0"/>
          <w:caps w:val="0"/>
          <w:spacing w:val="0"/>
          <w:sz w:val="24"/>
          <w:szCs w:val="24"/>
          <w:rtl/>
          <w14:scene3d>
            <w14:camera w14:prst="orthographicFront"/>
            <w14:lightRig w14:rig="threePt" w14:dir="t">
              <w14:rot w14:lat="0" w14:lon="0" w14:rev="0"/>
            </w14:lightRig>
          </w14:scene3d>
        </w:rPr>
      </w:pPr>
      <w:r w:rsidRPr="004462E4">
        <w:rPr>
          <w:rFonts w:hint="cs"/>
          <w:caps w:val="0"/>
          <w:spacing w:val="0"/>
          <w:sz w:val="24"/>
          <w:szCs w:val="24"/>
          <w:rtl/>
          <w14:scene3d>
            <w14:camera w14:prst="orthographicFront"/>
            <w14:lightRig w14:rig="threePt" w14:dir="t">
              <w14:rot w14:lat="0" w14:lon="0" w14:rev="0"/>
            </w14:lightRig>
          </w14:scene3d>
        </w:rPr>
        <w:t xml:space="preserve">פסילת הצעה עקב </w:t>
      </w:r>
      <w:r w:rsidRPr="004462E4">
        <w:rPr>
          <w:caps w:val="0"/>
          <w:spacing w:val="0"/>
          <w:sz w:val="24"/>
          <w:szCs w:val="24"/>
          <w:rtl/>
          <w14:scene3d>
            <w14:camera w14:prst="orthographicFront"/>
            <w14:lightRig w14:rig="threePt" w14:dir="t">
              <w14:rot w14:lat="0" w14:lon="0" w14:rev="0"/>
            </w14:lightRig>
          </w14:scene3d>
        </w:rPr>
        <w:t>ניגוד עניינים</w:t>
      </w:r>
      <w:r w:rsidRPr="00621359">
        <w:rPr>
          <w:caps w:val="0"/>
          <w:spacing w:val="0"/>
          <w:sz w:val="24"/>
          <w:szCs w:val="24"/>
          <w:rtl/>
          <w14:scene3d>
            <w14:camera w14:prst="orthographicFront"/>
            <w14:lightRig w14:rig="threePt" w14:dir="t">
              <w14:rot w14:lat="0" w14:lon="0" w14:rev="0"/>
            </w14:lightRig>
          </w14:scene3d>
        </w:rPr>
        <w:t xml:space="preserve"> – </w:t>
      </w:r>
      <w:r w:rsidRPr="00621359">
        <w:rPr>
          <w:b w:val="0"/>
          <w:bCs w:val="0"/>
          <w:caps w:val="0"/>
          <w:spacing w:val="0"/>
          <w:sz w:val="24"/>
          <w:szCs w:val="24"/>
          <w:rtl/>
          <w14:scene3d>
            <w14:camera w14:prst="orthographicFront"/>
            <w14:lightRig w14:rig="threePt" w14:dir="t">
              <w14:rot w14:lat="0" w14:lon="0" w14:rev="0"/>
            </w14:lightRig>
          </w14:scene3d>
        </w:rPr>
        <w:t xml:space="preserve">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 באופן שלדעת עורך המכרז אינו ניתן לריפוי. </w:t>
      </w:r>
    </w:p>
    <w:p w14:paraId="5ABFA6D2" w14:textId="77777777" w:rsidR="00284B9D" w:rsidRPr="00621359" w:rsidRDefault="00284B9D" w:rsidP="004C008B">
      <w:pPr>
        <w:pStyle w:val="afffc"/>
        <w:numPr>
          <w:ilvl w:val="4"/>
          <w:numId w:val="57"/>
        </w:numPr>
        <w:spacing w:line="360" w:lineRule="auto"/>
        <w:ind w:left="2749" w:hanging="992"/>
        <w:jc w:val="both"/>
        <w:rPr>
          <w:b w:val="0"/>
          <w:bCs w:val="0"/>
          <w:caps w:val="0"/>
          <w:spacing w:val="0"/>
          <w:sz w:val="24"/>
          <w:szCs w:val="24"/>
          <w14:scene3d>
            <w14:camera w14:prst="orthographicFront"/>
            <w14:lightRig w14:rig="threePt" w14:dir="t">
              <w14:rot w14:lat="0" w14:lon="0" w14:rev="0"/>
            </w14:lightRig>
          </w14:scene3d>
        </w:rPr>
      </w:pPr>
      <w:r w:rsidRPr="004462E4">
        <w:rPr>
          <w:rFonts w:hint="cs"/>
          <w:caps w:val="0"/>
          <w:spacing w:val="0"/>
          <w:sz w:val="24"/>
          <w:szCs w:val="24"/>
          <w:rtl/>
          <w14:scene3d>
            <w14:camera w14:prst="orthographicFront"/>
            <w14:lightRig w14:rig="threePt" w14:dir="t">
              <w14:rot w14:lat="0" w14:lon="0" w14:rev="0"/>
            </w14:lightRig>
          </w14:scene3d>
        </w:rPr>
        <w:t xml:space="preserve">פסילת הצעה בגין </w:t>
      </w:r>
      <w:r w:rsidRPr="004462E4">
        <w:rPr>
          <w:caps w:val="0"/>
          <w:spacing w:val="0"/>
          <w:sz w:val="24"/>
          <w:szCs w:val="24"/>
          <w:rtl/>
          <w14:scene3d>
            <w14:camera w14:prst="orthographicFront"/>
            <w14:lightRig w14:rig="threePt" w14:dir="t">
              <w14:rot w14:lat="0" w14:lon="0" w14:rev="0"/>
            </w14:lightRig>
          </w14:scene3d>
        </w:rPr>
        <w:t>תיאום הצעות</w:t>
      </w:r>
      <w:r w:rsidRPr="00621359">
        <w:rPr>
          <w:caps w:val="0"/>
          <w:spacing w:val="0"/>
          <w:sz w:val="24"/>
          <w:szCs w:val="24"/>
          <w:rtl/>
          <w14:scene3d>
            <w14:camera w14:prst="orthographicFront"/>
            <w14:lightRig w14:rig="threePt" w14:dir="t">
              <w14:rot w14:lat="0" w14:lon="0" w14:rev="0"/>
            </w14:lightRig>
          </w14:scene3d>
        </w:rPr>
        <w:t xml:space="preserve"> </w:t>
      </w:r>
      <w:r w:rsidRPr="00621359">
        <w:rPr>
          <w:b w:val="0"/>
          <w:bCs w:val="0"/>
          <w:caps w:val="0"/>
          <w:spacing w:val="0"/>
          <w:sz w:val="24"/>
          <w:szCs w:val="24"/>
          <w:rtl/>
          <w14:scene3d>
            <w14:camera w14:prst="orthographicFront"/>
            <w14:lightRig w14:rig="threePt" w14:dir="t">
              <w14:rot w14:lat="0" w14:lon="0" w14:rev="0"/>
            </w14:lightRig>
          </w14:scene3d>
        </w:rPr>
        <w:t>– אם קיים חשד סביר לתיאום בין המציע להצעות אחרות במכרז, או בין המציע לבין מציע פוטנציאלי.</w:t>
      </w:r>
    </w:p>
    <w:p w14:paraId="056F9E55" w14:textId="77777777" w:rsidR="00284B9D" w:rsidRPr="00087BCF" w:rsidRDefault="00284B9D" w:rsidP="00284B9D">
      <w:pPr>
        <w:pStyle w:val="afffc"/>
        <w:numPr>
          <w:ilvl w:val="3"/>
          <w:numId w:val="57"/>
        </w:numPr>
        <w:spacing w:line="360" w:lineRule="auto"/>
        <w:ind w:left="1899" w:hanging="819"/>
        <w:jc w:val="both"/>
        <w:rPr>
          <w:b w:val="0"/>
          <w:bCs w:val="0"/>
          <w:caps w:val="0"/>
          <w:noProof/>
          <w:spacing w:val="0"/>
          <w:sz w:val="24"/>
          <w:szCs w:val="24"/>
          <w:rtl/>
          <w:lang w:eastAsia="he-IL"/>
        </w:rPr>
      </w:pPr>
      <w:r w:rsidRPr="004462E4">
        <w:rPr>
          <w:rFonts w:hint="eastAsia"/>
          <w:b w:val="0"/>
          <w:bCs w:val="0"/>
          <w:caps w:val="0"/>
          <w:spacing w:val="0"/>
          <w:sz w:val="24"/>
          <w:szCs w:val="24"/>
          <w:rtl/>
          <w14:scene3d>
            <w14:camera w14:prst="orthographicFront"/>
            <w14:lightRig w14:rig="threePt" w14:dir="t">
              <w14:rot w14:lat="0" w14:lon="0" w14:rev="0"/>
            </w14:lightRig>
          </w14:scene3d>
        </w:rPr>
        <w:t>במקרים</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כאמור</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תינתן</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למציע</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זכות</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טיעון</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בכתב</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או</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בעל</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פה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לפני</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מתן</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ההחלטה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הסופית</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וזאת</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בכפוף</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לשיקול</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דעתה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הבלעדי</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של</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ועדת</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המכרזים</w:t>
      </w:r>
      <w:r w:rsidRPr="004462E4">
        <w:rPr>
          <w:b w:val="0"/>
          <w:bCs w:val="0"/>
          <w:caps w:val="0"/>
          <w:spacing w:val="0"/>
          <w:sz w:val="24"/>
          <w:szCs w:val="24"/>
          <w:rtl/>
          <w14:scene3d>
            <w14:camera w14:prst="orthographicFront"/>
            <w14:lightRig w14:rig="threePt" w14:dir="t">
              <w14:rot w14:lat="0" w14:lon="0" w14:rev="0"/>
            </w14:lightRig>
          </w14:scene3d>
        </w:rPr>
        <w:t>.</w:t>
      </w:r>
    </w:p>
    <w:p w14:paraId="2619E6C4" w14:textId="77777777" w:rsidR="00284B9D" w:rsidRPr="00F13D74" w:rsidRDefault="00284B9D" w:rsidP="00284B9D">
      <w:pPr>
        <w:pStyle w:val="3-1"/>
        <w:numPr>
          <w:ilvl w:val="2"/>
          <w:numId w:val="57"/>
        </w:numPr>
        <w:spacing w:after="120"/>
        <w:rPr>
          <w:rFonts w:ascii="David" w:eastAsia="David" w:hAnsi="David"/>
          <w:rtl/>
        </w:rPr>
      </w:pPr>
      <w:bookmarkStart w:id="28" w:name="_Ref165433"/>
      <w:bookmarkStart w:id="29" w:name="_Toc516503360"/>
      <w:bookmarkEnd w:id="27"/>
      <w:r w:rsidRPr="00F13D74">
        <w:rPr>
          <w:rFonts w:ascii="David" w:eastAsia="David" w:hAnsi="David"/>
          <w:rtl/>
        </w:rPr>
        <w:t>מינוי נציג מטעם המציע</w:t>
      </w:r>
    </w:p>
    <w:p w14:paraId="4AB6B668" w14:textId="77777777" w:rsidR="00284B9D" w:rsidRPr="004462E4" w:rsidRDefault="00284B9D" w:rsidP="00284B9D">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4462E4">
        <w:rPr>
          <w:b w:val="0"/>
          <w:bCs w:val="0"/>
          <w:caps w:val="0"/>
          <w:spacing w:val="0"/>
          <w:sz w:val="24"/>
          <w:szCs w:val="24"/>
          <w:rtl/>
          <w14:scene3d>
            <w14:camera w14:prst="orthographicFront"/>
            <w14:lightRig w14:rig="threePt" w14:dir="t">
              <w14:rot w14:lat="0" w14:lon="0" w14:rev="0"/>
            </w14:lightRig>
          </w14:scene3d>
        </w:rPr>
        <w:t xml:space="preserve">לצורך המכרז ימנה המציע נציג מטעמו, אשר יהווה את הכתובת הבלעדית לכל פניה בנושא המכרז. </w:t>
      </w:r>
    </w:p>
    <w:p w14:paraId="5E809F60" w14:textId="77777777" w:rsidR="00284B9D" w:rsidRPr="004462E4" w:rsidRDefault="00284B9D" w:rsidP="00284B9D">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4462E4">
        <w:rPr>
          <w:b w:val="0"/>
          <w:bCs w:val="0"/>
          <w:caps w:val="0"/>
          <w:spacing w:val="0"/>
          <w:sz w:val="24"/>
          <w:szCs w:val="24"/>
          <w:rtl/>
          <w14:scene3d>
            <w14:camera w14:prst="orthographicFront"/>
            <w14:lightRig w14:rig="threePt" w14:dir="t">
              <w14:rot w14:lat="0" w14:lon="0" w14:rev="0"/>
            </w14:lightRig>
          </w14:scene3d>
        </w:rPr>
        <w:t>כל מענה והתייחסות שתישלח מנציג המציע ל</w:t>
      </w:r>
      <w:r w:rsidRPr="004462E4">
        <w:rPr>
          <w:rFonts w:hint="eastAsia"/>
          <w:b w:val="0"/>
          <w:bCs w:val="0"/>
          <w:caps w:val="0"/>
          <w:spacing w:val="0"/>
          <w:sz w:val="24"/>
          <w:szCs w:val="24"/>
          <w:rtl/>
          <w14:scene3d>
            <w14:camera w14:prst="orthographicFront"/>
            <w14:lightRig w14:rig="threePt" w14:dir="t">
              <w14:rot w14:lat="0" w14:lon="0" w14:rev="0"/>
            </w14:lightRig>
          </w14:scene3d>
        </w:rPr>
        <w:t>עורך</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המכרז</w:t>
      </w:r>
      <w:r w:rsidRPr="004462E4">
        <w:rPr>
          <w:rFonts w:hint="cs"/>
          <w:b w:val="0"/>
          <w:bCs w:val="0"/>
          <w:caps w:val="0"/>
          <w:spacing w:val="0"/>
          <w:sz w:val="24"/>
          <w:szCs w:val="24"/>
          <w:rtl/>
          <w14:scene3d>
            <w14:camera w14:prst="orthographicFront"/>
            <w14:lightRig w14:rig="threePt" w14:dir="t">
              <w14:rot w14:lat="0" w14:lon="0" w14:rev="0"/>
            </w14:lightRig>
          </w14:scene3d>
        </w:rPr>
        <w:t xml:space="preserve"> תחייב את המציע</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cs"/>
          <w:b w:val="0"/>
          <w:bCs w:val="0"/>
          <w:caps w:val="0"/>
          <w:spacing w:val="0"/>
          <w:sz w:val="24"/>
          <w:szCs w:val="24"/>
          <w:rtl/>
          <w14:scene3d>
            <w14:camera w14:prst="orthographicFront"/>
            <w14:lightRig w14:rig="threePt" w14:dir="t">
              <w14:rot w14:lat="0" w14:lon="0" w14:rev="0"/>
            </w14:lightRig>
          </w14:scene3d>
        </w:rPr>
        <w:t xml:space="preserve">וכל מענה או התייחסות </w:t>
      </w:r>
      <w:r w:rsidRPr="004462E4">
        <w:rPr>
          <w:b w:val="0"/>
          <w:bCs w:val="0"/>
          <w:caps w:val="0"/>
          <w:spacing w:val="0"/>
          <w:sz w:val="24"/>
          <w:szCs w:val="24"/>
          <w:rtl/>
          <w14:scene3d>
            <w14:camera w14:prst="orthographicFront"/>
            <w14:lightRig w14:rig="threePt" w14:dir="t">
              <w14:rot w14:lat="0" w14:lon="0" w14:rev="0"/>
            </w14:lightRig>
          </w14:scene3d>
        </w:rPr>
        <w:t>מ</w:t>
      </w:r>
      <w:r w:rsidRPr="004462E4">
        <w:rPr>
          <w:rFonts w:hint="eastAsia"/>
          <w:b w:val="0"/>
          <w:bCs w:val="0"/>
          <w:caps w:val="0"/>
          <w:spacing w:val="0"/>
          <w:sz w:val="24"/>
          <w:szCs w:val="24"/>
          <w:rtl/>
          <w14:scene3d>
            <w14:camera w14:prst="orthographicFront"/>
            <w14:lightRig w14:rig="threePt" w14:dir="t">
              <w14:rot w14:lat="0" w14:lon="0" w14:rev="0"/>
            </w14:lightRig>
          </w14:scene3d>
        </w:rPr>
        <w:t>עורך</w:t>
      </w:r>
      <w:r w:rsidRPr="004462E4">
        <w:rPr>
          <w:b w:val="0"/>
          <w:bCs w:val="0"/>
          <w:caps w:val="0"/>
          <w:spacing w:val="0"/>
          <w:sz w:val="24"/>
          <w:szCs w:val="24"/>
          <w:rtl/>
          <w14:scene3d>
            <w14:camera w14:prst="orthographicFront"/>
            <w14:lightRig w14:rig="threePt" w14:dir="t">
              <w14:rot w14:lat="0" w14:lon="0" w14:rev="0"/>
            </w14:lightRig>
          </w14:scene3d>
        </w:rPr>
        <w:t xml:space="preserve"> המכרז </w:t>
      </w:r>
      <w:r w:rsidRPr="004462E4">
        <w:rPr>
          <w:rFonts w:hint="cs"/>
          <w:b w:val="0"/>
          <w:bCs w:val="0"/>
          <w:caps w:val="0"/>
          <w:spacing w:val="0"/>
          <w:sz w:val="24"/>
          <w:szCs w:val="24"/>
          <w:rtl/>
          <w14:scene3d>
            <w14:camera w14:prst="orthographicFront"/>
            <w14:lightRig w14:rig="threePt" w14:dir="t">
              <w14:rot w14:lat="0" w14:lon="0" w14:rev="0"/>
            </w14:lightRig>
          </w14:scene3d>
        </w:rPr>
        <w:t>לאיש הקשר של</w:t>
      </w:r>
      <w:r w:rsidRPr="004462E4">
        <w:rPr>
          <w:b w:val="0"/>
          <w:bCs w:val="0"/>
          <w:caps w:val="0"/>
          <w:spacing w:val="0"/>
          <w:sz w:val="24"/>
          <w:szCs w:val="24"/>
          <w:rtl/>
          <w14:scene3d>
            <w14:camera w14:prst="orthographicFront"/>
            <w14:lightRig w14:rig="threePt" w14:dir="t">
              <w14:rot w14:lat="0" w14:lon="0" w14:rev="0"/>
            </w14:lightRig>
          </w14:scene3d>
        </w:rPr>
        <w:t xml:space="preserve"> המציע </w:t>
      </w:r>
      <w:r w:rsidRPr="004462E4">
        <w:rPr>
          <w:rFonts w:hint="cs"/>
          <w:b w:val="0"/>
          <w:bCs w:val="0"/>
          <w:caps w:val="0"/>
          <w:spacing w:val="0"/>
          <w:sz w:val="24"/>
          <w:szCs w:val="24"/>
          <w:rtl/>
          <w14:scene3d>
            <w14:camera w14:prst="orthographicFront"/>
            <w14:lightRig w14:rig="threePt" w14:dir="t">
              <w14:rot w14:lat="0" w14:lon="0" w14:rev="0"/>
            </w14:lightRig>
          </w14:scene3d>
        </w:rPr>
        <w:t>ייחשב כנמסר ל</w:t>
      </w:r>
      <w:r w:rsidRPr="004462E4">
        <w:rPr>
          <w:b w:val="0"/>
          <w:bCs w:val="0"/>
          <w:caps w:val="0"/>
          <w:spacing w:val="0"/>
          <w:sz w:val="24"/>
          <w:szCs w:val="24"/>
          <w:rtl/>
          <w14:scene3d>
            <w14:camera w14:prst="orthographicFront"/>
            <w14:lightRig w14:rig="threePt" w14:dir="t">
              <w14:rot w14:lat="0" w14:lon="0" w14:rev="0"/>
            </w14:lightRig>
          </w14:scene3d>
        </w:rPr>
        <w:t>מציע.</w:t>
      </w:r>
    </w:p>
    <w:p w14:paraId="076F1FC9" w14:textId="77777777" w:rsidR="00284B9D" w:rsidRPr="000A696F" w:rsidRDefault="00284B9D" w:rsidP="00284B9D">
      <w:pPr>
        <w:pStyle w:val="3-1"/>
        <w:numPr>
          <w:ilvl w:val="2"/>
          <w:numId w:val="57"/>
        </w:numPr>
        <w:spacing w:after="120"/>
        <w:rPr>
          <w:bCs w:val="0"/>
          <w:rtl/>
        </w:rPr>
      </w:pPr>
      <w:r w:rsidRPr="00F74872">
        <w:rPr>
          <w:rFonts w:ascii="David" w:eastAsia="David" w:hAnsi="David"/>
          <w:rtl/>
        </w:rPr>
        <w:t>תוקף הצעות</w:t>
      </w:r>
      <w:r w:rsidRPr="000A696F">
        <w:rPr>
          <w:bCs w:val="0"/>
          <w:rtl/>
        </w:rPr>
        <w:t xml:space="preserve"> </w:t>
      </w:r>
    </w:p>
    <w:p w14:paraId="4D2329CD" w14:textId="77777777" w:rsidR="00284B9D" w:rsidRPr="004462E4" w:rsidRDefault="00284B9D" w:rsidP="008C4D08">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4462E4">
        <w:rPr>
          <w:b w:val="0"/>
          <w:bCs w:val="0"/>
          <w:caps w:val="0"/>
          <w:spacing w:val="0"/>
          <w:sz w:val="24"/>
          <w:szCs w:val="24"/>
          <w:rtl/>
          <w14:scene3d>
            <w14:camera w14:prst="orthographicFront"/>
            <w14:lightRig w14:rig="threePt" w14:dir="t">
              <w14:rot w14:lat="0" w14:lon="0" w14:rev="0"/>
            </w14:lightRig>
          </w14:scene3d>
        </w:rPr>
        <w:t>תוקף ההצעה הוא 90 יום לאחר המועד האחרון להגשת הצעות</w:t>
      </w:r>
      <w:r w:rsidR="008C4D08">
        <w:rPr>
          <w:rFonts w:hint="cs"/>
          <w:b w:val="0"/>
          <w:bCs w:val="0"/>
          <w:caps w:val="0"/>
          <w:spacing w:val="0"/>
          <w:sz w:val="24"/>
          <w:szCs w:val="24"/>
          <w:rtl/>
          <w14:scene3d>
            <w14:camera w14:prst="orthographicFront"/>
            <w14:lightRig w14:rig="threePt" w14:dir="t">
              <w14:rot w14:lat="0" w14:lon="0" w14:rev="0"/>
            </w14:lightRig>
          </w14:scene3d>
        </w:rPr>
        <w:t xml:space="preserve"> בתיבת המכרזים הדיגיטלית</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עורך</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המכרז</w:t>
      </w:r>
      <w:r w:rsidRPr="004462E4">
        <w:rPr>
          <w:b w:val="0"/>
          <w:bCs w:val="0"/>
          <w:caps w:val="0"/>
          <w:spacing w:val="0"/>
          <w:sz w:val="24"/>
          <w:szCs w:val="24"/>
          <w:rtl/>
          <w14:scene3d>
            <w14:camera w14:prst="orthographicFront"/>
            <w14:lightRig w14:rig="threePt" w14:dir="t">
              <w14:rot w14:lat="0" w14:lon="0" w14:rev="0"/>
            </w14:lightRig>
          </w14:scene3d>
        </w:rPr>
        <w:t xml:space="preserve"> רשאי להודיע על הארכת תוקף ההצעה לתקופ</w:t>
      </w:r>
      <w:r w:rsidRPr="004462E4">
        <w:rPr>
          <w:rFonts w:hint="cs"/>
          <w:b w:val="0"/>
          <w:bCs w:val="0"/>
          <w:caps w:val="0"/>
          <w:spacing w:val="0"/>
          <w:sz w:val="24"/>
          <w:szCs w:val="24"/>
          <w:rtl/>
          <w14:scene3d>
            <w14:camera w14:prst="orthographicFront"/>
            <w14:lightRig w14:rig="threePt" w14:dir="t">
              <w14:rot w14:lat="0" w14:lon="0" w14:rev="0"/>
            </w14:lightRig>
          </w14:scene3d>
        </w:rPr>
        <w:t>ות</w:t>
      </w:r>
      <w:r w:rsidRPr="004462E4">
        <w:rPr>
          <w:b w:val="0"/>
          <w:bCs w:val="0"/>
          <w:caps w:val="0"/>
          <w:spacing w:val="0"/>
          <w:sz w:val="24"/>
          <w:szCs w:val="24"/>
          <w:rtl/>
          <w14:scene3d>
            <w14:camera w14:prst="orthographicFront"/>
            <w14:lightRig w14:rig="threePt" w14:dir="t">
              <w14:rot w14:lat="0" w14:lon="0" w14:rev="0"/>
            </w14:lightRig>
          </w14:scene3d>
        </w:rPr>
        <w:t xml:space="preserve"> נוספ</w:t>
      </w:r>
      <w:r w:rsidRPr="004462E4">
        <w:rPr>
          <w:rFonts w:hint="cs"/>
          <w:b w:val="0"/>
          <w:bCs w:val="0"/>
          <w:caps w:val="0"/>
          <w:spacing w:val="0"/>
          <w:sz w:val="24"/>
          <w:szCs w:val="24"/>
          <w:rtl/>
          <w14:scene3d>
            <w14:camera w14:prst="orthographicFront"/>
            <w14:lightRig w14:rig="threePt" w14:dir="t">
              <w14:rot w14:lat="0" w14:lon="0" w14:rev="0"/>
            </w14:lightRig>
          </w14:scene3d>
        </w:rPr>
        <w:t>ו</w:t>
      </w:r>
      <w:r w:rsidRPr="004462E4">
        <w:rPr>
          <w:b w:val="0"/>
          <w:bCs w:val="0"/>
          <w:caps w:val="0"/>
          <w:spacing w:val="0"/>
          <w:sz w:val="24"/>
          <w:szCs w:val="24"/>
          <w:rtl/>
          <w14:scene3d>
            <w14:camera w14:prst="orthographicFront"/>
            <w14:lightRig w14:rig="threePt" w14:dir="t">
              <w14:rot w14:lat="0" w14:lon="0" w14:rev="0"/>
            </w14:lightRig>
          </w14:scene3d>
        </w:rPr>
        <w:t xml:space="preserve">ת של עד 90 ימים, זאת </w:t>
      </w:r>
      <w:r w:rsidRPr="004462E4">
        <w:rPr>
          <w:rFonts w:hint="cs"/>
          <w:b w:val="0"/>
          <w:bCs w:val="0"/>
          <w:caps w:val="0"/>
          <w:spacing w:val="0"/>
          <w:sz w:val="24"/>
          <w:szCs w:val="24"/>
          <w:rtl/>
          <w14:scene3d>
            <w14:camera w14:prst="orthographicFront"/>
            <w14:lightRig w14:rig="threePt" w14:dir="t">
              <w14:rot w14:lat="0" w14:lon="0" w14:rev="0"/>
            </w14:lightRig>
          </w14:scene3d>
        </w:rPr>
        <w:t>עד לקבלת החלטה סופית ובחירת מציע להיות ספק זוכה במכרז.</w:t>
      </w:r>
      <w:r w:rsidRPr="004462E4">
        <w:rPr>
          <w:b w:val="0"/>
          <w:bCs w:val="0"/>
          <w:caps w:val="0"/>
          <w:spacing w:val="0"/>
          <w:sz w:val="24"/>
          <w:szCs w:val="24"/>
          <w:rtl/>
          <w14:scene3d>
            <w14:camera w14:prst="orthographicFront"/>
            <w14:lightRig w14:rig="threePt" w14:dir="t">
              <w14:rot w14:lat="0" w14:lon="0" w14:rev="0"/>
            </w14:lightRig>
          </w14:scene3d>
        </w:rPr>
        <w:t xml:space="preserve"> </w:t>
      </w:r>
    </w:p>
    <w:p w14:paraId="590777C3" w14:textId="77777777" w:rsidR="00284B9D"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4462E4">
        <w:rPr>
          <w:b w:val="0"/>
          <w:bCs w:val="0"/>
          <w:caps w:val="0"/>
          <w:spacing w:val="0"/>
          <w:sz w:val="24"/>
          <w:szCs w:val="24"/>
          <w:rtl/>
          <w14:scene3d>
            <w14:camera w14:prst="orthographicFront"/>
            <w14:lightRig w14:rig="threePt" w14:dir="t">
              <w14:rot w14:lat="0" w14:lon="0" w14:rev="0"/>
            </w14:lightRig>
          </w14:scene3d>
        </w:rPr>
        <w:t>מציע אינו רשאי לחזור בו מהצעתו בתקופה בה הצעתו בתוקף.</w:t>
      </w:r>
    </w:p>
    <w:p w14:paraId="0E8A48F6" w14:textId="77777777" w:rsidR="00284B9D" w:rsidRDefault="00284B9D">
      <w:pPr>
        <w:bidi w:val="0"/>
        <w:spacing w:after="160" w:line="259" w:lineRule="auto"/>
        <w:rPr>
          <w:rFonts w:ascii="David" w:hAnsi="David" w:cs="David"/>
          <w14:scene3d>
            <w14:camera w14:prst="orthographicFront"/>
            <w14:lightRig w14:rig="threePt" w14:dir="t">
              <w14:rot w14:lat="0" w14:lon="0" w14:rev="0"/>
            </w14:lightRig>
          </w14:scene3d>
        </w:rPr>
      </w:pPr>
      <w:r>
        <w:rPr>
          <w:b/>
          <w:bCs/>
          <w:caps/>
          <w:rtl/>
          <w14:scene3d>
            <w14:camera w14:prst="orthographicFront"/>
            <w14:lightRig w14:rig="threePt" w14:dir="t">
              <w14:rot w14:lat="0" w14:lon="0" w14:rev="0"/>
            </w14:lightRig>
          </w14:scene3d>
        </w:rPr>
        <w:br w:type="page"/>
      </w:r>
    </w:p>
    <w:p w14:paraId="6A1DC607" w14:textId="77777777" w:rsidR="00284B9D" w:rsidRDefault="00284B9D" w:rsidP="00284B9D">
      <w:pPr>
        <w:pStyle w:val="3-1"/>
        <w:numPr>
          <w:ilvl w:val="2"/>
          <w:numId w:val="57"/>
        </w:numPr>
        <w:spacing w:after="120"/>
        <w:rPr>
          <w:rFonts w:ascii="David" w:eastAsia="David" w:hAnsi="David"/>
        </w:rPr>
      </w:pPr>
      <w:r w:rsidRPr="00F74872">
        <w:rPr>
          <w:rFonts w:ascii="David" w:eastAsia="David" w:hAnsi="David"/>
          <w:rtl/>
        </w:rPr>
        <w:lastRenderedPageBreak/>
        <w:t>ביטול או שינוי המכרז</w:t>
      </w:r>
    </w:p>
    <w:p w14:paraId="1342F162" w14:textId="77777777" w:rsidR="00284B9D" w:rsidRPr="004462E4" w:rsidRDefault="00284B9D" w:rsidP="00A33DD4">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4462E4">
        <w:rPr>
          <w:rFonts w:hint="eastAsia"/>
          <w:b w:val="0"/>
          <w:bCs w:val="0"/>
          <w:caps w:val="0"/>
          <w:spacing w:val="0"/>
          <w:sz w:val="24"/>
          <w:szCs w:val="24"/>
          <w:rtl/>
          <w14:scene3d>
            <w14:camera w14:prst="orthographicFront"/>
            <w14:lightRig w14:rig="threePt" w14:dir="t">
              <w14:rot w14:lat="0" w14:lon="0" w14:rev="0"/>
            </w14:lightRig>
          </w14:scene3d>
        </w:rPr>
        <w:t>עורך</w:t>
      </w:r>
      <w:r w:rsidRPr="004462E4">
        <w:rPr>
          <w:b w:val="0"/>
          <w:bCs w:val="0"/>
          <w:caps w:val="0"/>
          <w:spacing w:val="0"/>
          <w:sz w:val="24"/>
          <w:szCs w:val="24"/>
          <w:rtl/>
          <w14:scene3d>
            <w14:camera w14:prst="orthographicFront"/>
            <w14:lightRig w14:rig="threePt" w14:dir="t">
              <w14:rot w14:lat="0" w14:lon="0" w14:rev="0"/>
            </w14:lightRig>
          </w14:scene3d>
        </w:rPr>
        <w:t xml:space="preserve"> המכרז רשאי מיוזמתו ועל פי שיקול דעתו הבלעדי, לבטל את המכרז, לשנותו ולעדכנו, לרבות עדכוני מועדים הנקובים בו ופרסום הבהרות על האמור בו. </w:t>
      </w:r>
    </w:p>
    <w:p w14:paraId="0A32F33A" w14:textId="77777777" w:rsidR="00284B9D" w:rsidRPr="004462E4"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4462E4">
        <w:rPr>
          <w:b w:val="0"/>
          <w:bCs w:val="0"/>
          <w:caps w:val="0"/>
          <w:spacing w:val="0"/>
          <w:sz w:val="24"/>
          <w:szCs w:val="24"/>
          <w:rtl/>
          <w14:scene3d>
            <w14:camera w14:prst="orthographicFront"/>
            <w14:lightRig w14:rig="threePt" w14:dir="t">
              <w14:rot w14:lat="0" w14:lon="0" w14:rev="0"/>
            </w14:lightRig>
          </w14:scene3d>
        </w:rPr>
        <w:t>שינויים כאמור יפורסמו בדף המכרז באתר האינטרנט. על מציע האחריות להתעדכן באופן עצמאי בהודעות ועדכונים אשר יפורסמו כאמור בנוגע למכרז זה.</w:t>
      </w:r>
    </w:p>
    <w:p w14:paraId="5FA9BB81" w14:textId="77777777" w:rsidR="00284B9D" w:rsidRPr="004462E4" w:rsidRDefault="00284B9D" w:rsidP="00284B9D">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4462E4">
        <w:rPr>
          <w:rFonts w:hint="eastAsia"/>
          <w:b w:val="0"/>
          <w:bCs w:val="0"/>
          <w:caps w:val="0"/>
          <w:spacing w:val="0"/>
          <w:sz w:val="24"/>
          <w:szCs w:val="24"/>
          <w:rtl/>
          <w14:scene3d>
            <w14:camera w14:prst="orthographicFront"/>
            <w14:lightRig w14:rig="threePt" w14:dir="t">
              <w14:rot w14:lat="0" w14:lon="0" w14:rev="0"/>
            </w14:lightRig>
          </w14:scene3d>
        </w:rPr>
        <w:t>עורך</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המכרז</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לא</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יהיה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חייב</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לפצות</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את</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המציעים</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במקרה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של</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ביטול</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המכרז</w:t>
      </w:r>
      <w:r w:rsidRPr="004462E4">
        <w:rPr>
          <w:b w:val="0"/>
          <w:bCs w:val="0"/>
          <w:caps w:val="0"/>
          <w:spacing w:val="0"/>
          <w:sz w:val="24"/>
          <w:szCs w:val="24"/>
          <w:rtl/>
          <w14:scene3d>
            <w14:camera w14:prst="orthographicFront"/>
            <w14:lightRig w14:rig="threePt" w14:dir="t">
              <w14:rot w14:lat="0" w14:lon="0" w14:rev="0"/>
            </w14:lightRig>
          </w14:scene3d>
        </w:rPr>
        <w:t>.</w:t>
      </w:r>
    </w:p>
    <w:p w14:paraId="0D8B2FFD" w14:textId="77777777" w:rsidR="00284B9D" w:rsidRPr="004462E4"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4462E4">
        <w:rPr>
          <w:b w:val="0"/>
          <w:bCs w:val="0"/>
          <w:caps w:val="0"/>
          <w:spacing w:val="0"/>
          <w:sz w:val="24"/>
          <w:szCs w:val="24"/>
          <w:rtl/>
          <w14:scene3d>
            <w14:camera w14:prst="orthographicFront"/>
            <w14:lightRig w14:rig="threePt" w14:dir="t">
              <w14:rot w14:lat="0" w14:lon="0" w14:rev="0"/>
            </w14:lightRig>
          </w14:scene3d>
        </w:rPr>
        <w:t xml:space="preserve">ההתקשרות עם הזוכה במכרז מותנית בקיומו של תקציב זמין. ככל שמסיבות תקציביות לא ניתן יהיה להתקשר עם הזוכה במכרז, רשאי </w:t>
      </w:r>
      <w:r w:rsidRPr="004462E4">
        <w:rPr>
          <w:rFonts w:hint="eastAsia"/>
          <w:b w:val="0"/>
          <w:bCs w:val="0"/>
          <w:caps w:val="0"/>
          <w:spacing w:val="0"/>
          <w:sz w:val="24"/>
          <w:szCs w:val="24"/>
          <w:rtl/>
          <w14:scene3d>
            <w14:camera w14:prst="orthographicFront"/>
            <w14:lightRig w14:rig="threePt" w14:dir="t">
              <w14:rot w14:lat="0" w14:lon="0" w14:rev="0"/>
            </w14:lightRig>
          </w14:scene3d>
        </w:rPr>
        <w:t>עורך</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המכרז</w:t>
      </w:r>
      <w:r w:rsidRPr="004462E4">
        <w:rPr>
          <w:b w:val="0"/>
          <w:bCs w:val="0"/>
          <w:caps w:val="0"/>
          <w:spacing w:val="0"/>
          <w:sz w:val="24"/>
          <w:szCs w:val="24"/>
          <w:rtl/>
          <w14:scene3d>
            <w14:camera w14:prst="orthographicFront"/>
            <w14:lightRig w14:rig="threePt" w14:dir="t">
              <w14:rot w14:lat="0" w14:lon="0" w14:rev="0"/>
            </w14:lightRig>
          </w14:scene3d>
        </w:rPr>
        <w:t xml:space="preserve"> לבטל את המכרז.</w:t>
      </w:r>
    </w:p>
    <w:bookmarkEnd w:id="28"/>
    <w:p w14:paraId="2FBCB482" w14:textId="77777777" w:rsidR="00284B9D" w:rsidRPr="000A696F" w:rsidRDefault="00284B9D" w:rsidP="00284B9D">
      <w:pPr>
        <w:pStyle w:val="3-1"/>
        <w:numPr>
          <w:ilvl w:val="2"/>
          <w:numId w:val="57"/>
        </w:numPr>
        <w:spacing w:after="120"/>
        <w:rPr>
          <w:bCs w:val="0"/>
        </w:rPr>
      </w:pPr>
      <w:r w:rsidRPr="00F74872">
        <w:rPr>
          <w:rFonts w:ascii="David" w:eastAsia="David" w:hAnsi="David" w:hint="cs"/>
          <w:rtl/>
        </w:rPr>
        <w:t>התקשרויות נוספות</w:t>
      </w:r>
    </w:p>
    <w:p w14:paraId="7565B085" w14:textId="77777777" w:rsidR="00284B9D" w:rsidRPr="004462E4"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4462E4">
        <w:rPr>
          <w:rFonts w:hint="cs"/>
          <w:b w:val="0"/>
          <w:bCs w:val="0"/>
          <w:caps w:val="0"/>
          <w:spacing w:val="0"/>
          <w:sz w:val="24"/>
          <w:szCs w:val="24"/>
          <w:rtl/>
          <w14:scene3d>
            <w14:camera w14:prst="orthographicFront"/>
            <w14:lightRig w14:rig="threePt" w14:dir="t">
              <w14:rot w14:lat="0" w14:lon="0" w14:rev="0"/>
            </w14:lightRig>
          </w14:scene3d>
        </w:rPr>
        <w:t>עורך המכרז שומר לעצמו את הזכות לרכוש, אגב התקשרות עתידית נפרדת, ציוד או שירותים הנדרשים לצורך אותה התקשרות עתידית נפרדת, גם אם הם נכל</w:t>
      </w:r>
      <w:r w:rsidRPr="004462E4">
        <w:rPr>
          <w:rFonts w:hint="eastAsia"/>
          <w:b w:val="0"/>
          <w:bCs w:val="0"/>
          <w:caps w:val="0"/>
          <w:spacing w:val="0"/>
          <w:sz w:val="24"/>
          <w:szCs w:val="24"/>
          <w:rtl/>
          <w14:scene3d>
            <w14:camera w14:prst="orthographicFront"/>
            <w14:lightRig w14:rig="threePt" w14:dir="t">
              <w14:rot w14:lat="0" w14:lon="0" w14:rev="0"/>
            </w14:lightRig>
          </w14:scene3d>
        </w:rPr>
        <w:t>לים</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במכרז</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זה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ובמקביל</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אליו</w:t>
      </w:r>
      <w:r w:rsidRPr="004462E4">
        <w:rPr>
          <w:b w:val="0"/>
          <w:bCs w:val="0"/>
          <w:caps w:val="0"/>
          <w:spacing w:val="0"/>
          <w:sz w:val="24"/>
          <w:szCs w:val="24"/>
          <w:rtl/>
          <w14:scene3d>
            <w14:camera w14:prst="orthographicFront"/>
            <w14:lightRig w14:rig="threePt" w14:dir="t">
              <w14:rot w14:lat="0" w14:lon="0" w14:rev="0"/>
            </w14:lightRig>
          </w14:scene3d>
        </w:rPr>
        <w:t>.</w:t>
      </w:r>
    </w:p>
    <w:p w14:paraId="5931E197" w14:textId="77777777" w:rsidR="00284B9D" w:rsidRPr="000A696F" w:rsidRDefault="00284B9D" w:rsidP="00284B9D">
      <w:pPr>
        <w:pStyle w:val="3-1"/>
        <w:numPr>
          <w:ilvl w:val="2"/>
          <w:numId w:val="57"/>
        </w:numPr>
        <w:spacing w:after="120"/>
        <w:rPr>
          <w:bCs w:val="0"/>
        </w:rPr>
      </w:pPr>
      <w:r w:rsidRPr="00F74872">
        <w:rPr>
          <w:rFonts w:ascii="David" w:eastAsia="David" w:hAnsi="David"/>
          <w:rtl/>
        </w:rPr>
        <w:t>הוצאות</w:t>
      </w:r>
      <w:bookmarkEnd w:id="29"/>
      <w:r w:rsidRPr="00F74872">
        <w:rPr>
          <w:rFonts w:ascii="David" w:eastAsia="David" w:hAnsi="David"/>
          <w:rtl/>
        </w:rPr>
        <w:t xml:space="preserve"> </w:t>
      </w:r>
    </w:p>
    <w:p w14:paraId="69A840AF" w14:textId="77777777" w:rsidR="00284B9D" w:rsidRPr="004462E4" w:rsidRDefault="00284B9D" w:rsidP="00284B9D">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4462E4">
        <w:rPr>
          <w:b w:val="0"/>
          <w:bCs w:val="0"/>
          <w:caps w:val="0"/>
          <w:spacing w:val="0"/>
          <w:sz w:val="24"/>
          <w:szCs w:val="24"/>
          <w:rtl/>
          <w14:scene3d>
            <w14:camera w14:prst="orthographicFront"/>
            <w14:lightRig w14:rig="threePt" w14:dir="t">
              <w14:rot w14:lat="0" w14:lon="0" w14:rev="0"/>
            </w14:lightRig>
          </w14:scene3d>
        </w:rPr>
        <w:t>מציעים הבוחרים להגיש הצעה במכרז יישאו בכל עלות כספית הנדרשת לצורך השתתפותם במכרז, ולא יהיו זכאים להחזר כלשהו</w:t>
      </w:r>
      <w:r w:rsidRPr="004462E4">
        <w:rPr>
          <w:rFonts w:hint="cs"/>
          <w:b w:val="0"/>
          <w:bCs w:val="0"/>
          <w:caps w:val="0"/>
          <w:spacing w:val="0"/>
          <w:sz w:val="24"/>
          <w:szCs w:val="24"/>
          <w:rtl/>
          <w14:scene3d>
            <w14:camera w14:prst="orthographicFront"/>
            <w14:lightRig w14:rig="threePt" w14:dir="t">
              <w14:rot w14:lat="0" w14:lon="0" w14:rev="0"/>
            </w14:lightRig>
          </w14:scene3d>
        </w:rPr>
        <w:t xml:space="preserve"> מעורך המכרז</w:t>
      </w:r>
      <w:r w:rsidRPr="004462E4">
        <w:rPr>
          <w:b w:val="0"/>
          <w:bCs w:val="0"/>
          <w:caps w:val="0"/>
          <w:spacing w:val="0"/>
          <w:sz w:val="24"/>
          <w:szCs w:val="24"/>
          <w:rtl/>
          <w14:scene3d>
            <w14:camera w14:prst="orthographicFront"/>
            <w14:lightRig w14:rig="threePt" w14:dir="t">
              <w14:rot w14:lat="0" w14:lon="0" w14:rev="0"/>
            </w14:lightRig>
          </w14:scene3d>
        </w:rPr>
        <w:t xml:space="preserve"> בגין עלויות אלו.</w:t>
      </w:r>
    </w:p>
    <w:p w14:paraId="76C669D0" w14:textId="77777777" w:rsidR="00284B9D" w:rsidRPr="004462E4" w:rsidRDefault="00284B9D" w:rsidP="00284B9D">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4462E4">
        <w:rPr>
          <w:b w:val="0"/>
          <w:bCs w:val="0"/>
          <w:caps w:val="0"/>
          <w:spacing w:val="0"/>
          <w:sz w:val="24"/>
          <w:szCs w:val="24"/>
          <w:rtl/>
          <w14:scene3d>
            <w14:camera w14:prst="orthographicFront"/>
            <w14:lightRig w14:rig="threePt" w14:dir="t">
              <w14:rot w14:lat="0" w14:lon="0" w14:rev="0"/>
            </w14:lightRig>
          </w14:scene3d>
        </w:rPr>
        <w:t xml:space="preserve">המציע לא יהיה זכאי להחזר הוצאות או לפיצוי כלשהו בקשר עם המכרז, לרבות במקרה של הפסקתו, עיכובו, שינוי תנאיו או ביטולו. </w:t>
      </w:r>
    </w:p>
    <w:p w14:paraId="34D65483" w14:textId="77777777" w:rsidR="00284B9D" w:rsidRPr="00F74872" w:rsidRDefault="00284B9D" w:rsidP="00284B9D">
      <w:pPr>
        <w:pStyle w:val="3-1"/>
        <w:numPr>
          <w:ilvl w:val="2"/>
          <w:numId w:val="57"/>
        </w:numPr>
        <w:spacing w:after="120"/>
        <w:rPr>
          <w:rFonts w:ascii="David" w:eastAsia="David" w:hAnsi="David"/>
        </w:rPr>
      </w:pPr>
      <w:bookmarkStart w:id="30" w:name="_Toc516503361"/>
      <w:r w:rsidRPr="00F74872">
        <w:rPr>
          <w:rFonts w:ascii="David" w:eastAsia="David" w:hAnsi="David"/>
          <w:rtl/>
        </w:rPr>
        <w:t>סמכות השיפוט</w:t>
      </w:r>
      <w:bookmarkEnd w:id="30"/>
    </w:p>
    <w:p w14:paraId="1D74FA7C" w14:textId="77777777" w:rsidR="00284B9D"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4462E4">
        <w:rPr>
          <w:b w:val="0"/>
          <w:bCs w:val="0"/>
          <w:caps w:val="0"/>
          <w:spacing w:val="0"/>
          <w:sz w:val="24"/>
          <w:szCs w:val="24"/>
          <w:rtl/>
          <w14:scene3d>
            <w14:camera w14:prst="orthographicFront"/>
            <w14:lightRig w14:rig="threePt" w14:dir="t">
              <w14:rot w14:lat="0" w14:lon="0" w14:rev="0"/>
            </w14:lightRig>
          </w14:scene3d>
        </w:rPr>
        <w:t>סמכות השיפוט בכל הקשור לנושאים ועניינים הנוגעים למכרז, או בכל תביעה הנובעת מהליך ניהולו, תהיה אך ורק בבתי המשפט המוסמכים בירושלים.</w:t>
      </w:r>
    </w:p>
    <w:p w14:paraId="2BBA392B" w14:textId="77777777" w:rsidR="00284B9D" w:rsidRDefault="00284B9D">
      <w:pPr>
        <w:bidi w:val="0"/>
        <w:spacing w:after="160" w:line="259" w:lineRule="auto"/>
        <w:rPr>
          <w:rFonts w:ascii="David" w:hAnsi="David" w:cs="David"/>
          <w14:scene3d>
            <w14:camera w14:prst="orthographicFront"/>
            <w14:lightRig w14:rig="threePt" w14:dir="t">
              <w14:rot w14:lat="0" w14:lon="0" w14:rev="0"/>
            </w14:lightRig>
          </w14:scene3d>
        </w:rPr>
      </w:pPr>
      <w:r>
        <w:rPr>
          <w:b/>
          <w:bCs/>
          <w:caps/>
          <w:rtl/>
          <w14:scene3d>
            <w14:camera w14:prst="orthographicFront"/>
            <w14:lightRig w14:rig="threePt" w14:dir="t">
              <w14:rot w14:lat="0" w14:lon="0" w14:rev="0"/>
            </w14:lightRig>
          </w14:scene3d>
        </w:rPr>
        <w:br w:type="page"/>
      </w:r>
    </w:p>
    <w:p w14:paraId="22300376" w14:textId="77777777" w:rsidR="00284B9D" w:rsidRPr="00366DFF" w:rsidRDefault="00284B9D" w:rsidP="0029074D">
      <w:pPr>
        <w:pStyle w:val="2-0"/>
        <w:numPr>
          <w:ilvl w:val="1"/>
          <w:numId w:val="57"/>
        </w:numPr>
        <w:ind w:left="481"/>
        <w:jc w:val="left"/>
        <w:rPr>
          <w:rFonts w:ascii="David" w:eastAsia="David" w:hAnsi="David"/>
          <w:sz w:val="28"/>
          <w:szCs w:val="28"/>
        </w:rPr>
      </w:pPr>
      <w:bookmarkStart w:id="31" w:name="_Toc516503362"/>
      <w:r w:rsidRPr="0029074D">
        <w:rPr>
          <w:rFonts w:ascii="David" w:eastAsia="David" w:hAnsi="David" w:hint="eastAsia"/>
          <w:rtl/>
        </w:rPr>
        <w:lastRenderedPageBreak/>
        <w:t>סודיות</w:t>
      </w:r>
      <w:r w:rsidRPr="0029074D">
        <w:rPr>
          <w:rFonts w:ascii="David" w:eastAsia="David" w:hAnsi="David"/>
          <w:rtl/>
        </w:rPr>
        <w:t xml:space="preserve"> </w:t>
      </w:r>
      <w:r w:rsidRPr="0029074D">
        <w:rPr>
          <w:rFonts w:ascii="David" w:eastAsia="David" w:hAnsi="David" w:hint="eastAsia"/>
          <w:rtl/>
        </w:rPr>
        <w:t>ההצעה</w:t>
      </w:r>
      <w:r w:rsidRPr="0029074D">
        <w:rPr>
          <w:rFonts w:ascii="David" w:eastAsia="David" w:hAnsi="David"/>
          <w:rtl/>
        </w:rPr>
        <w:t xml:space="preserve"> </w:t>
      </w:r>
      <w:r w:rsidRPr="0029074D">
        <w:rPr>
          <w:rFonts w:ascii="David" w:eastAsia="David" w:hAnsi="David" w:hint="eastAsia"/>
          <w:rtl/>
        </w:rPr>
        <w:t>וזכות</w:t>
      </w:r>
      <w:r w:rsidRPr="0029074D">
        <w:rPr>
          <w:rFonts w:ascii="David" w:eastAsia="David" w:hAnsi="David"/>
          <w:rtl/>
        </w:rPr>
        <w:t xml:space="preserve"> </w:t>
      </w:r>
      <w:r w:rsidRPr="0029074D">
        <w:rPr>
          <w:rFonts w:ascii="David" w:eastAsia="David" w:hAnsi="David" w:hint="eastAsia"/>
          <w:rtl/>
        </w:rPr>
        <w:t>העיון</w:t>
      </w:r>
      <w:bookmarkEnd w:id="31"/>
    </w:p>
    <w:p w14:paraId="27017B5E" w14:textId="77777777" w:rsidR="00284B9D" w:rsidRPr="004462E4" w:rsidRDefault="00284B9D" w:rsidP="00295A25">
      <w:pPr>
        <w:pStyle w:val="afffc"/>
        <w:numPr>
          <w:ilvl w:val="2"/>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4462E4">
        <w:rPr>
          <w:rFonts w:hint="eastAsia"/>
          <w:b w:val="0"/>
          <w:bCs w:val="0"/>
          <w:caps w:val="0"/>
          <w:spacing w:val="0"/>
          <w:sz w:val="24"/>
          <w:szCs w:val="24"/>
          <w:rtl/>
          <w14:scene3d>
            <w14:camera w14:prst="orthographicFront"/>
            <w14:lightRig w14:rig="threePt" w14:dir="t">
              <w14:rot w14:lat="0" w14:lon="0" w14:rev="0"/>
            </w14:lightRig>
          </w14:scene3d>
        </w:rPr>
        <w:t>בכפוף</w:t>
      </w:r>
      <w:r w:rsidRPr="004462E4">
        <w:rPr>
          <w:b w:val="0"/>
          <w:bCs w:val="0"/>
          <w:caps w:val="0"/>
          <w:spacing w:val="0"/>
          <w:sz w:val="24"/>
          <w:szCs w:val="24"/>
          <w:rtl/>
          <w14:scene3d>
            <w14:camera w14:prst="orthographicFront"/>
            <w14:lightRig w14:rig="threePt" w14:dir="t">
              <w14:rot w14:lat="0" w14:lon="0" w14:rev="0"/>
            </w14:lightRig>
          </w14:scene3d>
        </w:rPr>
        <w:t xml:space="preserve"> להוראות הדין, </w:t>
      </w:r>
      <w:r w:rsidRPr="004462E4">
        <w:rPr>
          <w:rFonts w:hint="eastAsia"/>
          <w:b w:val="0"/>
          <w:bCs w:val="0"/>
          <w:caps w:val="0"/>
          <w:spacing w:val="0"/>
          <w:sz w:val="24"/>
          <w:szCs w:val="24"/>
          <w:rtl/>
          <w14:scene3d>
            <w14:camera w14:prst="orthographicFront"/>
            <w14:lightRig w14:rig="threePt" w14:dir="t">
              <w14:rot w14:lat="0" w14:lon="0" w14:rev="0"/>
            </w14:lightRig>
          </w14:scene3d>
        </w:rPr>
        <w:t>עורך</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המכרז</w:t>
      </w:r>
      <w:r w:rsidRPr="004462E4">
        <w:rPr>
          <w:b w:val="0"/>
          <w:bCs w:val="0"/>
          <w:caps w:val="0"/>
          <w:spacing w:val="0"/>
          <w:sz w:val="24"/>
          <w:szCs w:val="24"/>
          <w:rtl/>
          <w14:scene3d>
            <w14:camera w14:prst="orthographicFront"/>
            <w14:lightRig w14:rig="threePt" w14:dir="t">
              <w14:rot w14:lat="0" w14:lon="0" w14:rev="0"/>
            </w14:lightRig>
          </w14:scene3d>
        </w:rPr>
        <w:t xml:space="preserve"> מתחייב שלא לגלות תוכן הצעה לצד שלישי </w:t>
      </w:r>
      <w:r w:rsidRPr="004462E4">
        <w:rPr>
          <w:rFonts w:hint="eastAsia"/>
          <w:b w:val="0"/>
          <w:bCs w:val="0"/>
          <w:caps w:val="0"/>
          <w:spacing w:val="0"/>
          <w:sz w:val="24"/>
          <w:szCs w:val="24"/>
          <w:rtl/>
          <w14:scene3d>
            <w14:camera w14:prst="orthographicFront"/>
            <w14:lightRig w14:rig="threePt" w14:dir="t">
              <w14:rot w14:lat="0" w14:lon="0" w14:rev="0"/>
            </w14:lightRig>
          </w14:scene3d>
        </w:rPr>
        <w:t>שאינו</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מעובדי</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עורך</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המכרז</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או</w:t>
      </w:r>
      <w:r w:rsidRPr="004462E4">
        <w:rPr>
          <w:b w:val="0"/>
          <w:bCs w:val="0"/>
          <w:caps w:val="0"/>
          <w:spacing w:val="0"/>
          <w:sz w:val="24"/>
          <w:szCs w:val="24"/>
          <w:rtl/>
          <w14:scene3d>
            <w14:camera w14:prst="orthographicFront"/>
            <w14:lightRig w14:rig="threePt" w14:dir="t">
              <w14:rot w14:lat="0" w14:lon="0" w14:rev="0"/>
            </w14:lightRig>
          </w14:scene3d>
        </w:rPr>
        <w:t xml:space="preserve"> יועצי</w:t>
      </w:r>
      <w:r w:rsidRPr="004462E4">
        <w:rPr>
          <w:rFonts w:hint="eastAsia"/>
          <w:b w:val="0"/>
          <w:bCs w:val="0"/>
          <w:caps w:val="0"/>
          <w:spacing w:val="0"/>
          <w:sz w:val="24"/>
          <w:szCs w:val="24"/>
          <w:rtl/>
          <w14:scene3d>
            <w14:camera w14:prst="orthographicFront"/>
            <w14:lightRig w14:rig="threePt" w14:dir="t">
              <w14:rot w14:lat="0" w14:lon="0" w14:rev="0"/>
            </w14:lightRig>
          </w14:scene3d>
        </w:rPr>
        <w:t>ו</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לצורך</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המכרז</w:t>
      </w:r>
      <w:r w:rsidRPr="004462E4">
        <w:rPr>
          <w:b w:val="0"/>
          <w:bCs w:val="0"/>
          <w:caps w:val="0"/>
          <w:spacing w:val="0"/>
          <w:sz w:val="24"/>
          <w:szCs w:val="24"/>
          <w:rtl/>
          <w14:scene3d>
            <w14:camera w14:prst="orthographicFront"/>
            <w14:lightRig w14:rig="threePt" w14:dir="t">
              <w14:rot w14:lat="0" w14:lon="0" w14:rev="0"/>
            </w14:lightRig>
          </w14:scene3d>
        </w:rPr>
        <w:t>, אשר גם עליהם תחול חובת הסודיות ואי השימוש בהצע</w:t>
      </w:r>
      <w:r w:rsidRPr="004462E4">
        <w:rPr>
          <w:rFonts w:hint="eastAsia"/>
          <w:b w:val="0"/>
          <w:bCs w:val="0"/>
          <w:caps w:val="0"/>
          <w:spacing w:val="0"/>
          <w:sz w:val="24"/>
          <w:szCs w:val="24"/>
          <w:rtl/>
          <w14:scene3d>
            <w14:camera w14:prst="orthographicFront"/>
            <w14:lightRig w14:rig="threePt" w14:dir="t">
              <w14:rot w14:lat="0" w14:lon="0" w14:rev="0"/>
            </w14:lightRig>
          </w14:scene3d>
        </w:rPr>
        <w:t>ה</w:t>
      </w:r>
      <w:r w:rsidRPr="004462E4">
        <w:rPr>
          <w:b w:val="0"/>
          <w:bCs w:val="0"/>
          <w:caps w:val="0"/>
          <w:spacing w:val="0"/>
          <w:sz w:val="24"/>
          <w:szCs w:val="24"/>
          <w:rtl/>
          <w14:scene3d>
            <w14:camera w14:prst="orthographicFront"/>
            <w14:lightRig w14:rig="threePt" w14:dir="t">
              <w14:rot w14:lat="0" w14:lon="0" w14:rev="0"/>
            </w14:lightRig>
          </w14:scene3d>
        </w:rPr>
        <w:t xml:space="preserve"> אלא לצורכי ה</w:t>
      </w:r>
      <w:r w:rsidRPr="004462E4">
        <w:rPr>
          <w:rFonts w:hint="eastAsia"/>
          <w:b w:val="0"/>
          <w:bCs w:val="0"/>
          <w:caps w:val="0"/>
          <w:spacing w:val="0"/>
          <w:sz w:val="24"/>
          <w:szCs w:val="24"/>
          <w:rtl/>
          <w14:scene3d>
            <w14:camera w14:prst="orthographicFront"/>
            <w14:lightRig w14:rig="threePt" w14:dir="t">
              <w14:rot w14:lat="0" w14:lon="0" w14:rev="0"/>
            </w14:lightRig>
          </w14:scene3d>
        </w:rPr>
        <w:t>מכרז</w:t>
      </w:r>
      <w:r w:rsidRPr="004462E4">
        <w:rPr>
          <w:b w:val="0"/>
          <w:bCs w:val="0"/>
          <w:caps w:val="0"/>
          <w:spacing w:val="0"/>
          <w:sz w:val="24"/>
          <w:szCs w:val="24"/>
          <w:rtl/>
          <w14:scene3d>
            <w14:camera w14:prst="orthographicFront"/>
            <w14:lightRig w14:rig="threePt" w14:dir="t">
              <w14:rot w14:lat="0" w14:lon="0" w14:rev="0"/>
            </w14:lightRig>
          </w14:scene3d>
        </w:rPr>
        <w:t xml:space="preserve"> בלבד.</w:t>
      </w:r>
    </w:p>
    <w:p w14:paraId="7EE69325" w14:textId="77777777" w:rsidR="00284B9D" w:rsidRPr="004462E4" w:rsidRDefault="00284B9D" w:rsidP="00295A25">
      <w:pPr>
        <w:pStyle w:val="afffc"/>
        <w:numPr>
          <w:ilvl w:val="2"/>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4462E4">
        <w:rPr>
          <w:rFonts w:hint="eastAsia"/>
          <w:b w:val="0"/>
          <w:bCs w:val="0"/>
          <w:caps w:val="0"/>
          <w:spacing w:val="0"/>
          <w:sz w:val="24"/>
          <w:szCs w:val="24"/>
          <w:rtl/>
          <w14:scene3d>
            <w14:camera w14:prst="orthographicFront"/>
            <w14:lightRig w14:rig="threePt" w14:dir="t">
              <w14:rot w14:lat="0" w14:lon="0" w14:rev="0"/>
            </w14:lightRig>
          </w14:scene3d>
        </w:rPr>
        <w:t>יחד</w:t>
      </w:r>
      <w:r w:rsidRPr="004462E4">
        <w:rPr>
          <w:b w:val="0"/>
          <w:bCs w:val="0"/>
          <w:caps w:val="0"/>
          <w:spacing w:val="0"/>
          <w:sz w:val="24"/>
          <w:szCs w:val="24"/>
          <w:rtl/>
          <w14:scene3d>
            <w14:camera w14:prst="orthographicFront"/>
            <w14:lightRig w14:rig="threePt" w14:dir="t">
              <w14:rot w14:lat="0" w14:lon="0" w14:rev="0"/>
            </w14:lightRig>
          </w14:scene3d>
        </w:rPr>
        <w:t xml:space="preserve"> עם זאת, בהתאם ל</w:t>
      </w:r>
      <w:r w:rsidRPr="004462E4">
        <w:rPr>
          <w:rFonts w:hint="eastAsia"/>
          <w:b w:val="0"/>
          <w:bCs w:val="0"/>
          <w:caps w:val="0"/>
          <w:spacing w:val="0"/>
          <w:sz w:val="24"/>
          <w:szCs w:val="24"/>
          <w:rtl/>
          <w14:scene3d>
            <w14:camera w14:prst="orthographicFront"/>
            <w14:lightRig w14:rig="threePt" w14:dir="t">
              <w14:rot w14:lat="0" w14:lon="0" w14:rev="0"/>
            </w14:lightRig>
          </w14:scene3d>
        </w:rPr>
        <w:t>תקנה</w:t>
      </w:r>
      <w:r w:rsidRPr="004462E4">
        <w:rPr>
          <w:b w:val="0"/>
          <w:bCs w:val="0"/>
          <w:caps w:val="0"/>
          <w:spacing w:val="0"/>
          <w:sz w:val="24"/>
          <w:szCs w:val="24"/>
          <w:rtl/>
          <w14:scene3d>
            <w14:camera w14:prst="orthographicFront"/>
            <w14:lightRig w14:rig="threePt" w14:dir="t">
              <w14:rot w14:lat="0" w14:lon="0" w14:rev="0"/>
            </w14:lightRig>
          </w14:scene3d>
        </w:rPr>
        <w:t xml:space="preserve"> 21(ה) </w:t>
      </w:r>
      <w:r w:rsidRPr="004462E4">
        <w:rPr>
          <w:rFonts w:hint="eastAsia"/>
          <w:b w:val="0"/>
          <w:bCs w:val="0"/>
          <w:caps w:val="0"/>
          <w:spacing w:val="0"/>
          <w:sz w:val="24"/>
          <w:szCs w:val="24"/>
          <w:rtl/>
          <w14:scene3d>
            <w14:camera w14:prst="orthographicFront"/>
            <w14:lightRig w14:rig="threePt" w14:dir="t">
              <w14:rot w14:lat="0" w14:lon="0" w14:rev="0"/>
            </w14:lightRig>
          </w14:scene3d>
        </w:rPr>
        <w:t>ל</w:t>
      </w:r>
      <w:r w:rsidRPr="004462E4">
        <w:rPr>
          <w:b w:val="0"/>
          <w:bCs w:val="0"/>
          <w:caps w:val="0"/>
          <w:spacing w:val="0"/>
          <w:sz w:val="24"/>
          <w:szCs w:val="24"/>
          <w:rtl/>
          <w14:scene3d>
            <w14:camera w14:prst="orthographicFront"/>
            <w14:lightRig w14:rig="threePt" w14:dir="t">
              <w14:rot w14:lat="0" w14:lon="0" w14:rev="0"/>
            </w14:lightRig>
          </w14:scene3d>
        </w:rPr>
        <w:t>תקנות חוק המכרזים, מ</w:t>
      </w:r>
      <w:r w:rsidRPr="004462E4">
        <w:rPr>
          <w:rFonts w:hint="eastAsia"/>
          <w:b w:val="0"/>
          <w:bCs w:val="0"/>
          <w:caps w:val="0"/>
          <w:spacing w:val="0"/>
          <w:sz w:val="24"/>
          <w:szCs w:val="24"/>
          <w:rtl/>
          <w14:scene3d>
            <w14:camera w14:prst="orthographicFront"/>
            <w14:lightRig w14:rig="threePt" w14:dir="t">
              <w14:rot w14:lat="0" w14:lon="0" w14:rev="0"/>
            </w14:lightRig>
          </w14:scene3d>
        </w:rPr>
        <w:t>ציע</w:t>
      </w:r>
      <w:r w:rsidRPr="004462E4">
        <w:rPr>
          <w:b w:val="0"/>
          <w:bCs w:val="0"/>
          <w:caps w:val="0"/>
          <w:spacing w:val="0"/>
          <w:sz w:val="24"/>
          <w:szCs w:val="24"/>
          <w:rtl/>
          <w14:scene3d>
            <w14:camera w14:prst="orthographicFront"/>
            <w14:lightRig w14:rig="threePt" w14:dir="t">
              <w14:rot w14:lat="0" w14:lon="0" w14:rev="0"/>
            </w14:lightRig>
          </w14:scene3d>
        </w:rPr>
        <w:t>ים שלא זכו במכרז רשאים לבקש לעיין בהצע</w:t>
      </w:r>
      <w:r w:rsidRPr="004462E4">
        <w:rPr>
          <w:rFonts w:hint="eastAsia"/>
          <w:b w:val="0"/>
          <w:bCs w:val="0"/>
          <w:caps w:val="0"/>
          <w:spacing w:val="0"/>
          <w:sz w:val="24"/>
          <w:szCs w:val="24"/>
          <w:rtl/>
          <w14:scene3d>
            <w14:camera w14:prst="orthographicFront"/>
            <w14:lightRig w14:rig="threePt" w14:dir="t">
              <w14:rot w14:lat="0" w14:lon="0" w14:rev="0"/>
            </w14:lightRig>
          </w14:scene3d>
        </w:rPr>
        <w:t>ה</w:t>
      </w:r>
      <w:r w:rsidRPr="004462E4">
        <w:rPr>
          <w:b w:val="0"/>
          <w:bCs w:val="0"/>
          <w:caps w:val="0"/>
          <w:spacing w:val="0"/>
          <w:sz w:val="24"/>
          <w:szCs w:val="24"/>
          <w:rtl/>
          <w14:scene3d>
            <w14:camera w14:prst="orthographicFront"/>
            <w14:lightRig w14:rig="threePt" w14:dir="t">
              <w14:rot w14:lat="0" w14:lon="0" w14:rev="0"/>
            </w14:lightRig>
          </w14:scene3d>
        </w:rPr>
        <w:t xml:space="preserve"> ז</w:t>
      </w:r>
      <w:r w:rsidRPr="004462E4">
        <w:rPr>
          <w:rFonts w:hint="eastAsia"/>
          <w:b w:val="0"/>
          <w:bCs w:val="0"/>
          <w:caps w:val="0"/>
          <w:spacing w:val="0"/>
          <w:sz w:val="24"/>
          <w:szCs w:val="24"/>
          <w:rtl/>
          <w14:scene3d>
            <w14:camera w14:prst="orthographicFront"/>
            <w14:lightRig w14:rig="threePt" w14:dir="t">
              <w14:rot w14:lat="0" w14:lon="0" w14:rev="0"/>
            </w14:lightRig>
          </w14:scene3d>
        </w:rPr>
        <w:t>ו</w:t>
      </w:r>
      <w:r w:rsidRPr="004462E4">
        <w:rPr>
          <w:b w:val="0"/>
          <w:bCs w:val="0"/>
          <w:caps w:val="0"/>
          <w:spacing w:val="0"/>
          <w:sz w:val="24"/>
          <w:szCs w:val="24"/>
          <w:rtl/>
          <w14:scene3d>
            <w14:camera w14:prst="orthographicFront"/>
            <w14:lightRig w14:rig="threePt" w14:dir="t">
              <w14:rot w14:lat="0" w14:lon="0" w14:rev="0"/>
            </w14:lightRig>
          </w14:scene3d>
        </w:rPr>
        <w:t>כ</w:t>
      </w:r>
      <w:r w:rsidRPr="004462E4">
        <w:rPr>
          <w:rFonts w:hint="eastAsia"/>
          <w:b w:val="0"/>
          <w:bCs w:val="0"/>
          <w:caps w:val="0"/>
          <w:spacing w:val="0"/>
          <w:sz w:val="24"/>
          <w:szCs w:val="24"/>
          <w:rtl/>
          <w14:scene3d>
            <w14:camera w14:prst="orthographicFront"/>
            <w14:lightRig w14:rig="threePt" w14:dir="t">
              <w14:rot w14:lat="0" w14:lon="0" w14:rev="0"/>
            </w14:lightRig>
          </w14:scene3d>
        </w:rPr>
        <w:t>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וכן</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במסמכים</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נוספים</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הקשורים</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במכרז</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מלבד</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במסמכים</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שהם</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בגדר</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סוד</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מסחרי</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או</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מקצועי</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או</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שעלולים</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לפגוע</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בביטחון</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המדינה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יחסי</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החוץ</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שלה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כלכלתה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וביטחון</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הציבור</w:t>
      </w:r>
      <w:r w:rsidRPr="004462E4">
        <w:rPr>
          <w:b w:val="0"/>
          <w:bCs w:val="0"/>
          <w:caps w:val="0"/>
          <w:spacing w:val="0"/>
          <w:sz w:val="24"/>
          <w:szCs w:val="24"/>
          <w:rtl/>
          <w14:scene3d>
            <w14:camera w14:prst="orthographicFront"/>
            <w14:lightRig w14:rig="threePt" w14:dir="t">
              <w14:rot w14:lat="0" w14:lon="0" w14:rev="0"/>
            </w14:lightRig>
          </w14:scene3d>
        </w:rPr>
        <w:t xml:space="preserve">. </w:t>
      </w:r>
    </w:p>
    <w:p w14:paraId="6EA7F603" w14:textId="5A7741A4" w:rsidR="00284B9D" w:rsidRPr="004462E4" w:rsidRDefault="00284B9D" w:rsidP="00295A25">
      <w:pPr>
        <w:pStyle w:val="afffc"/>
        <w:numPr>
          <w:ilvl w:val="2"/>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4462E4">
        <w:rPr>
          <w:b w:val="0"/>
          <w:bCs w:val="0"/>
          <w:caps w:val="0"/>
          <w:spacing w:val="0"/>
          <w:sz w:val="24"/>
          <w:szCs w:val="24"/>
          <w:rtl/>
          <w14:scene3d>
            <w14:camera w14:prst="orthographicFront"/>
            <w14:lightRig w14:rig="threePt" w14:dir="t">
              <w14:rot w14:lat="0" w14:lon="0" w14:rev="0"/>
            </w14:lightRig>
          </w14:scene3d>
        </w:rPr>
        <w:t xml:space="preserve">אם ברצון מציע למנוע עיון בסעיפים </w:t>
      </w:r>
      <w:r w:rsidR="008D718B">
        <w:rPr>
          <w:rFonts w:hint="cs"/>
          <w:b w:val="0"/>
          <w:bCs w:val="0"/>
          <w:caps w:val="0"/>
          <w:spacing w:val="0"/>
          <w:sz w:val="24"/>
          <w:szCs w:val="24"/>
          <w:rtl/>
          <w14:scene3d>
            <w14:camera w14:prst="orthographicFront"/>
            <w14:lightRig w14:rig="threePt" w14:dir="t">
              <w14:rot w14:lat="0" w14:lon="0" w14:rev="0"/>
            </w14:lightRig>
          </w14:scene3d>
        </w:rPr>
        <w:t>מסוי</w:t>
      </w:r>
      <w:r w:rsidR="00330754">
        <w:rPr>
          <w:rFonts w:hint="cs"/>
          <w:b w:val="0"/>
          <w:bCs w:val="0"/>
          <w:caps w:val="0"/>
          <w:spacing w:val="0"/>
          <w:sz w:val="24"/>
          <w:szCs w:val="24"/>
          <w:rtl/>
          <w14:scene3d>
            <w14:camera w14:prst="orthographicFront"/>
            <w14:lightRig w14:rig="threePt" w14:dir="t">
              <w14:rot w14:lat="0" w14:lon="0" w14:rev="0"/>
            </w14:lightRig>
          </w14:scene3d>
        </w:rPr>
        <w:t>מים</w:t>
      </w:r>
      <w:r w:rsidR="00330754"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b w:val="0"/>
          <w:bCs w:val="0"/>
          <w:caps w:val="0"/>
          <w:spacing w:val="0"/>
          <w:sz w:val="24"/>
          <w:szCs w:val="24"/>
          <w:rtl/>
          <w14:scene3d>
            <w14:camera w14:prst="orthographicFront"/>
            <w14:lightRig w14:rig="threePt" w14:dir="t">
              <w14:rot w14:lat="0" w14:lon="0" w14:rev="0"/>
            </w14:lightRig>
          </w14:scene3d>
        </w:rPr>
        <w:t xml:space="preserve">של הצעתו בשל טענה לסוד מסחרי, סוד מקצועי, או כל טעם אחר המוזכר בתקנות חובת המכרזים עליו לציין </w:t>
      </w:r>
      <w:r w:rsidRPr="004462E4">
        <w:rPr>
          <w:rFonts w:hint="eastAsia"/>
          <w:b w:val="0"/>
          <w:bCs w:val="0"/>
          <w:caps w:val="0"/>
          <w:spacing w:val="0"/>
          <w:sz w:val="24"/>
          <w:szCs w:val="24"/>
          <w:rtl/>
          <w14:scene3d>
            <w14:camera w14:prst="orthographicFront"/>
            <w14:lightRig w14:rig="threePt" w14:dir="t">
              <w14:rot w14:lat="0" w14:lon="0" w14:rev="0"/>
            </w14:lightRig>
          </w14:scene3d>
        </w:rPr>
        <w:t>זאת</w:t>
      </w:r>
      <w:r w:rsidRPr="004462E4">
        <w:rPr>
          <w:b w:val="0"/>
          <w:bCs w:val="0"/>
          <w:caps w:val="0"/>
          <w:spacing w:val="0"/>
          <w:sz w:val="24"/>
          <w:szCs w:val="24"/>
          <w:rtl/>
          <w14:scene3d>
            <w14:camera w14:prst="orthographicFront"/>
            <w14:lightRig w14:rig="threePt" w14:dir="t">
              <w14:rot w14:lat="0" w14:lon="0" w14:rev="0"/>
            </w14:lightRig>
          </w14:scene3d>
        </w:rPr>
        <w:t xml:space="preserve"> באופן מפורש בחוברת ההצעה</w:t>
      </w:r>
      <w:r w:rsidRPr="004462E4">
        <w:rPr>
          <w:rFonts w:hint="cs"/>
          <w:b w:val="0"/>
          <w:bCs w:val="0"/>
          <w:caps w:val="0"/>
          <w:spacing w:val="0"/>
          <w:sz w:val="24"/>
          <w:szCs w:val="24"/>
          <w:rtl/>
          <w14:scene3d>
            <w14:camera w14:prst="orthographicFront"/>
            <w14:lightRig w14:rig="threePt" w14:dir="t">
              <w14:rot w14:lat="0" w14:lon="0" w14:rev="0"/>
            </w14:lightRig>
          </w14:scene3d>
        </w:rPr>
        <w:t xml:space="preserve"> </w:t>
      </w:r>
      <w:r w:rsidRPr="00CB7911">
        <w:rPr>
          <w:rFonts w:hint="cs"/>
          <w:b w:val="0"/>
          <w:bCs w:val="0"/>
          <w:caps w:val="0"/>
          <w:spacing w:val="0"/>
          <w:sz w:val="24"/>
          <w:szCs w:val="24"/>
          <w:rtl/>
          <w14:scene3d>
            <w14:camera w14:prst="orthographicFront"/>
            <w14:lightRig w14:rig="threePt" w14:dir="t">
              <w14:rot w14:lat="0" w14:lon="0" w14:rev="0"/>
            </w14:lightRig>
          </w14:scene3d>
        </w:rPr>
        <w:t xml:space="preserve">בסעיף </w:t>
      </w:r>
      <w:r w:rsidRPr="00CB7911">
        <w:rPr>
          <w:b w:val="0"/>
          <w:bCs w:val="0"/>
          <w:caps w:val="0"/>
          <w:spacing w:val="0"/>
          <w:sz w:val="24"/>
          <w:szCs w:val="24"/>
          <w:rtl/>
          <w14:scene3d>
            <w14:camera w14:prst="orthographicFront"/>
            <w14:lightRig w14:rig="threePt" w14:dir="t">
              <w14:rot w14:lat="0" w14:lon="0" w14:rev="0"/>
            </w14:lightRig>
          </w14:scene3d>
        </w:rPr>
        <w:fldChar w:fldCharType="begin"/>
      </w:r>
      <w:r w:rsidRPr="00CB7911">
        <w:rPr>
          <w:b w:val="0"/>
          <w:bCs w:val="0"/>
          <w:caps w:val="0"/>
          <w:spacing w:val="0"/>
          <w:sz w:val="24"/>
          <w:szCs w:val="24"/>
          <w:rtl/>
          <w14:scene3d>
            <w14:camera w14:prst="orthographicFront"/>
            <w14:lightRig w14:rig="threePt" w14:dir="t">
              <w14:rot w14:lat="0" w14:lon="0" w14:rev="0"/>
            </w14:lightRig>
          </w14:scene3d>
        </w:rPr>
        <w:instrText xml:space="preserve"> </w:instrText>
      </w:r>
      <w:r w:rsidRPr="00CB7911">
        <w:rPr>
          <w:b w:val="0"/>
          <w:bCs w:val="0"/>
          <w:caps w:val="0"/>
          <w:spacing w:val="0"/>
          <w:sz w:val="24"/>
          <w:szCs w:val="24"/>
          <w14:scene3d>
            <w14:camera w14:prst="orthographicFront"/>
            <w14:lightRig w14:rig="threePt" w14:dir="t">
              <w14:rot w14:lat="0" w14:lon="0" w14:rev="0"/>
            </w14:lightRig>
          </w14:scene3d>
        </w:rPr>
        <w:instrText>REF</w:instrText>
      </w:r>
      <w:r w:rsidRPr="00CB7911">
        <w:rPr>
          <w:rFonts w:hint="cs"/>
          <w:b w:val="0"/>
          <w:bCs w:val="0"/>
          <w:caps w:val="0"/>
          <w:spacing w:val="0"/>
          <w:sz w:val="24"/>
          <w:szCs w:val="24"/>
          <w:rtl/>
          <w14:scene3d>
            <w14:camera w14:prst="orthographicFront"/>
            <w14:lightRig w14:rig="threePt" w14:dir="t">
              <w14:rot w14:lat="0" w14:lon="0" w14:rev="0"/>
            </w14:lightRig>
          </w14:scene3d>
        </w:rPr>
        <w:instrText xml:space="preserve"> _</w:instrText>
      </w:r>
      <w:r w:rsidRPr="00CB7911">
        <w:rPr>
          <w:b w:val="0"/>
          <w:bCs w:val="0"/>
          <w:caps w:val="0"/>
          <w:spacing w:val="0"/>
          <w:sz w:val="24"/>
          <w:szCs w:val="24"/>
          <w14:scene3d>
            <w14:camera w14:prst="orthographicFront"/>
            <w14:lightRig w14:rig="threePt" w14:dir="t">
              <w14:rot w14:lat="0" w14:lon="0" w14:rev="0"/>
            </w14:lightRig>
          </w14:scene3d>
        </w:rPr>
        <w:instrText>Ref115266528 \r \h</w:instrText>
      </w:r>
      <w:r w:rsidRPr="00CB7911">
        <w:rPr>
          <w:b w:val="0"/>
          <w:bCs w:val="0"/>
          <w:caps w:val="0"/>
          <w:spacing w:val="0"/>
          <w:sz w:val="24"/>
          <w:szCs w:val="24"/>
          <w:rtl/>
          <w14:scene3d>
            <w14:camera w14:prst="orthographicFront"/>
            <w14:lightRig w14:rig="threePt" w14:dir="t">
              <w14:rot w14:lat="0" w14:lon="0" w14:rev="0"/>
            </w14:lightRig>
          </w14:scene3d>
        </w:rPr>
        <w:instrText xml:space="preserve">  \* </w:instrText>
      </w:r>
      <w:r w:rsidRPr="00CB7911">
        <w:rPr>
          <w:b w:val="0"/>
          <w:bCs w:val="0"/>
          <w:caps w:val="0"/>
          <w:spacing w:val="0"/>
          <w:sz w:val="24"/>
          <w:szCs w:val="24"/>
          <w14:scene3d>
            <w14:camera w14:prst="orthographicFront"/>
            <w14:lightRig w14:rig="threePt" w14:dir="t">
              <w14:rot w14:lat="0" w14:lon="0" w14:rev="0"/>
            </w14:lightRig>
          </w14:scene3d>
        </w:rPr>
        <w:instrText>MERGEFORMAT</w:instrText>
      </w:r>
      <w:r w:rsidRPr="00CB7911">
        <w:rPr>
          <w:b w:val="0"/>
          <w:bCs w:val="0"/>
          <w:caps w:val="0"/>
          <w:spacing w:val="0"/>
          <w:sz w:val="24"/>
          <w:szCs w:val="24"/>
          <w:rtl/>
          <w14:scene3d>
            <w14:camera w14:prst="orthographicFront"/>
            <w14:lightRig w14:rig="threePt" w14:dir="t">
              <w14:rot w14:lat="0" w14:lon="0" w14:rev="0"/>
            </w14:lightRig>
          </w14:scene3d>
        </w:rPr>
        <w:instrText xml:space="preserve"> </w:instrText>
      </w:r>
      <w:r w:rsidRPr="00CB7911">
        <w:rPr>
          <w:b w:val="0"/>
          <w:bCs w:val="0"/>
          <w:caps w:val="0"/>
          <w:spacing w:val="0"/>
          <w:sz w:val="24"/>
          <w:szCs w:val="24"/>
          <w:rtl/>
          <w14:scene3d>
            <w14:camera w14:prst="orthographicFront"/>
            <w14:lightRig w14:rig="threePt" w14:dir="t">
              <w14:rot w14:lat="0" w14:lon="0" w14:rev="0"/>
            </w14:lightRig>
          </w14:scene3d>
        </w:rPr>
      </w:r>
      <w:r w:rsidRPr="00CB7911">
        <w:rPr>
          <w:b w:val="0"/>
          <w:bCs w:val="0"/>
          <w:caps w:val="0"/>
          <w:spacing w:val="0"/>
          <w:sz w:val="24"/>
          <w:szCs w:val="24"/>
          <w:rtl/>
          <w14:scene3d>
            <w14:camera w14:prst="orthographicFront"/>
            <w14:lightRig w14:rig="threePt" w14:dir="t">
              <w14:rot w14:lat="0" w14:lon="0" w14:rev="0"/>
            </w14:lightRig>
          </w14:scene3d>
        </w:rPr>
        <w:fldChar w:fldCharType="separate"/>
      </w:r>
      <w:r w:rsidR="00AC33B8">
        <w:rPr>
          <w:b w:val="0"/>
          <w:bCs w:val="0"/>
          <w:caps w:val="0"/>
          <w:spacing w:val="0"/>
          <w:sz w:val="24"/>
          <w:szCs w:val="24"/>
          <w:cs/>
          <w14:scene3d>
            <w14:camera w14:prst="orthographicFront"/>
            <w14:lightRig w14:rig="threePt" w14:dir="t">
              <w14:rot w14:lat="0" w14:lon="0" w14:rev="0"/>
            </w14:lightRig>
          </w14:scene3d>
        </w:rPr>
        <w:t>‎</w:t>
      </w:r>
      <w:r w:rsidR="00AC33B8">
        <w:rPr>
          <w:b w:val="0"/>
          <w:bCs w:val="0"/>
          <w:caps w:val="0"/>
          <w:spacing w:val="0"/>
          <w:sz w:val="24"/>
          <w:szCs w:val="24"/>
          <w14:scene3d>
            <w14:camera w14:prst="orthographicFront"/>
            <w14:lightRig w14:rig="threePt" w14:dir="t">
              <w14:rot w14:lat="0" w14:lon="0" w14:rev="0"/>
            </w14:lightRig>
          </w14:scene3d>
        </w:rPr>
        <w:t>2.8</w:t>
      </w:r>
      <w:r w:rsidRPr="00CB7911">
        <w:rPr>
          <w:b w:val="0"/>
          <w:bCs w:val="0"/>
          <w:caps w:val="0"/>
          <w:spacing w:val="0"/>
          <w:sz w:val="24"/>
          <w:szCs w:val="24"/>
          <w:rtl/>
          <w14:scene3d>
            <w14:camera w14:prst="orthographicFront"/>
            <w14:lightRig w14:rig="threePt" w14:dir="t">
              <w14:rot w14:lat="0" w14:lon="0" w14:rev="0"/>
            </w14:lightRig>
          </w14:scene3d>
        </w:rPr>
        <w:fldChar w:fldCharType="end"/>
      </w:r>
      <w:r w:rsidRPr="004462E4">
        <w:rPr>
          <w:rFonts w:hint="cs"/>
          <w:b w:val="0"/>
          <w:bCs w:val="0"/>
          <w:caps w:val="0"/>
          <w:spacing w:val="0"/>
          <w:sz w:val="24"/>
          <w:szCs w:val="24"/>
          <w:rtl/>
          <w14:scene3d>
            <w14:camera w14:prst="orthographicFront"/>
            <w14:lightRig w14:rig="threePt" w14:dir="t">
              <w14:rot w14:lat="0" w14:lon="0" w14:rev="0"/>
            </w14:lightRig>
          </w14:scene3d>
        </w:rPr>
        <w:t xml:space="preserve"> </w:t>
      </w:r>
      <w:r w:rsidRPr="004462E4">
        <w:rPr>
          <w:b w:val="0"/>
          <w:bCs w:val="0"/>
          <w:caps w:val="0"/>
          <w:spacing w:val="0"/>
          <w:sz w:val="24"/>
          <w:szCs w:val="24"/>
          <w:rtl/>
          <w14:scene3d>
            <w14:camera w14:prst="orthographicFront"/>
            <w14:lightRig w14:rig="threePt" w14:dir="t">
              <w14:rot w14:lat="0" w14:lon="0" w14:rev="0"/>
            </w14:lightRig>
          </w14:scene3d>
        </w:rPr>
        <w:t>בצירוף הנימוקים לכך. מובהר כי לא יהא בעצם הבקשה כדי למנוע עיון בסעיפי</w:t>
      </w:r>
      <w:r w:rsidRPr="004462E4">
        <w:rPr>
          <w:rFonts w:hint="eastAsia"/>
          <w:b w:val="0"/>
          <w:bCs w:val="0"/>
          <w:caps w:val="0"/>
          <w:spacing w:val="0"/>
          <w:sz w:val="24"/>
          <w:szCs w:val="24"/>
          <w:rtl/>
          <w14:scene3d>
            <w14:camera w14:prst="orthographicFront"/>
            <w14:lightRig w14:rig="threePt" w14:dir="t">
              <w14:rot w14:lat="0" w14:lon="0" w14:rev="0"/>
            </w14:lightRig>
          </w14:scene3d>
        </w:rPr>
        <w:t>ם</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הרלוונטיים</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והחלטה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בנושא</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תתקבל</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על</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ידי</w:t>
      </w:r>
      <w:r w:rsidRPr="004462E4">
        <w:rPr>
          <w:b w:val="0"/>
          <w:bCs w:val="0"/>
          <w:caps w:val="0"/>
          <w:spacing w:val="0"/>
          <w:sz w:val="24"/>
          <w:szCs w:val="24"/>
          <w:rtl/>
          <w14:scene3d>
            <w14:camera w14:prst="orthographicFront"/>
            <w14:lightRig w14:rig="threePt" w14:dir="t">
              <w14:rot w14:lat="0" w14:lon="0" w14:rev="0"/>
            </w14:lightRig>
          </w14:scene3d>
        </w:rPr>
        <w:t xml:space="preserve"> ועדת המכרזים </w:t>
      </w:r>
      <w:r w:rsidRPr="004462E4">
        <w:rPr>
          <w:rFonts w:hint="eastAsia"/>
          <w:b w:val="0"/>
          <w:bCs w:val="0"/>
          <w:caps w:val="0"/>
          <w:spacing w:val="0"/>
          <w:sz w:val="24"/>
          <w:szCs w:val="24"/>
          <w:rtl/>
          <w14:scene3d>
            <w14:camera w14:prst="orthographicFront"/>
            <w14:lightRig w14:rig="threePt" w14:dir="t">
              <w14:rot w14:lat="0" w14:lon="0" w14:rev="0"/>
            </w14:lightRig>
          </w14:scene3d>
        </w:rPr>
        <w:t>של</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עורך</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המכרז</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למציע</w:t>
      </w:r>
      <w:r w:rsidRPr="004462E4">
        <w:rPr>
          <w:b w:val="0"/>
          <w:bCs w:val="0"/>
          <w:caps w:val="0"/>
          <w:spacing w:val="0"/>
          <w:sz w:val="24"/>
          <w:szCs w:val="24"/>
          <w:rtl/>
          <w14:scene3d>
            <w14:camera w14:prst="orthographicFront"/>
            <w14:lightRig w14:rig="threePt" w14:dir="t">
              <w14:rot w14:lat="0" w14:lon="0" w14:rev="0"/>
            </w14:lightRig>
          </w14:scene3d>
        </w:rPr>
        <w:t xml:space="preserve"> לא תהיה כל טענה, דרישה או תביעה כנגד ועדת המכרזים או עורך המכרז או מי מטעמם בקשר לכך.</w:t>
      </w:r>
    </w:p>
    <w:p w14:paraId="3C95CFCB" w14:textId="77777777" w:rsidR="00284B9D" w:rsidRPr="004462E4" w:rsidRDefault="00284B9D" w:rsidP="00295A25">
      <w:pPr>
        <w:pStyle w:val="afffc"/>
        <w:numPr>
          <w:ilvl w:val="2"/>
          <w:numId w:val="57"/>
        </w:numPr>
        <w:spacing w:line="360" w:lineRule="auto"/>
        <w:jc w:val="both"/>
        <w:rPr>
          <w:b w:val="0"/>
          <w:bCs w:val="0"/>
          <w:caps w:val="0"/>
          <w:spacing w:val="0"/>
          <w:sz w:val="24"/>
          <w:szCs w:val="24"/>
          <w:rtl/>
          <w14:scene3d>
            <w14:camera w14:prst="orthographicFront"/>
            <w14:lightRig w14:rig="threePt" w14:dir="t">
              <w14:rot w14:lat="0" w14:lon="0" w14:rev="0"/>
            </w14:lightRig>
          </w14:scene3d>
        </w:rPr>
      </w:pPr>
      <w:r w:rsidRPr="004462E4">
        <w:rPr>
          <w:rFonts w:hint="eastAsia"/>
          <w:b w:val="0"/>
          <w:bCs w:val="0"/>
          <w:caps w:val="0"/>
          <w:spacing w:val="0"/>
          <w:sz w:val="24"/>
          <w:szCs w:val="24"/>
          <w:rtl/>
          <w14:scene3d>
            <w14:camera w14:prst="orthographicFront"/>
            <w14:lightRig w14:rig="threePt" w14:dir="t">
              <w14:rot w14:lat="0" w14:lon="0" w14:rev="0"/>
            </w14:lightRig>
          </w14:scene3d>
        </w:rPr>
        <w:t>מציע</w:t>
      </w:r>
      <w:r w:rsidRPr="004462E4">
        <w:rPr>
          <w:b w:val="0"/>
          <w:bCs w:val="0"/>
          <w:caps w:val="0"/>
          <w:spacing w:val="0"/>
          <w:sz w:val="24"/>
          <w:szCs w:val="24"/>
          <w:rtl/>
          <w14:scene3d>
            <w14:camera w14:prst="orthographicFront"/>
            <w14:lightRig w14:rig="threePt" w14:dir="t">
              <w14:rot w14:lat="0" w14:lon="0" w14:rev="0"/>
            </w14:lightRig>
          </w14:scene3d>
        </w:rPr>
        <w:t xml:space="preserve"> שטען שחלק מסוים מהצעתו היא סוד מסחרי או מקצועי, </w:t>
      </w:r>
      <w:r w:rsidRPr="004462E4">
        <w:rPr>
          <w:rFonts w:hint="eastAsia"/>
          <w:b w:val="0"/>
          <w:bCs w:val="0"/>
          <w:caps w:val="0"/>
          <w:spacing w:val="0"/>
          <w:sz w:val="24"/>
          <w:szCs w:val="24"/>
          <w:rtl/>
          <w14:scene3d>
            <w14:camera w14:prst="orthographicFront"/>
            <w14:lightRig w14:rig="threePt" w14:dir="t">
              <w14:rot w14:lat="0" w14:lon="0" w14:rev="0"/>
            </w14:lightRig>
          </w14:scene3d>
        </w:rPr>
        <w:t>או</w:t>
      </w:r>
      <w:r w:rsidRPr="004462E4">
        <w:rPr>
          <w:b w:val="0"/>
          <w:bCs w:val="0"/>
          <w:caps w:val="0"/>
          <w:spacing w:val="0"/>
          <w:sz w:val="24"/>
          <w:szCs w:val="24"/>
          <w:rtl/>
          <w14:scene3d>
            <w14:camera w14:prst="orthographicFront"/>
            <w14:lightRig w14:rig="threePt" w14:dir="t">
              <w14:rot w14:lat="0" w14:lon="0" w14:rev="0"/>
            </w14:lightRig>
          </w14:scene3d>
        </w:rPr>
        <w:t xml:space="preserve"> סודית מכל טעם אחר המוזכר בתקנות חובת המכרזים </w:t>
      </w:r>
      <w:r w:rsidRPr="004462E4">
        <w:rPr>
          <w:rFonts w:hint="eastAsia"/>
          <w:b w:val="0"/>
          <w:bCs w:val="0"/>
          <w:caps w:val="0"/>
          <w:spacing w:val="0"/>
          <w:sz w:val="24"/>
          <w:szCs w:val="24"/>
          <w:rtl/>
          <w14:scene3d>
            <w14:camera w14:prst="orthographicFront"/>
            <w14:lightRig w14:rig="threePt" w14:dir="t">
              <w14:rot w14:lat="0" w14:lon="0" w14:rev="0"/>
            </w14:lightRig>
          </w14:scene3d>
        </w:rPr>
        <w:t>יהיה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מנוע</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מלדרוש</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לעיין</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בחלק</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זה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של</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ההצעה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הזוכה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במכרז</w:t>
      </w:r>
      <w:r w:rsidRPr="004462E4">
        <w:rPr>
          <w:b w:val="0"/>
          <w:bCs w:val="0"/>
          <w:caps w:val="0"/>
          <w:spacing w:val="0"/>
          <w:sz w:val="24"/>
          <w:szCs w:val="24"/>
          <w:rtl/>
          <w14:scene3d>
            <w14:camera w14:prst="orthographicFront"/>
            <w14:lightRig w14:rig="threePt" w14:dir="t">
              <w14:rot w14:lat="0" w14:lon="0" w14:rev="0"/>
            </w14:lightRig>
          </w14:scene3d>
        </w:rPr>
        <w:t xml:space="preserve">. </w:t>
      </w:r>
    </w:p>
    <w:p w14:paraId="5A517E94" w14:textId="77777777" w:rsidR="00284B9D" w:rsidRPr="004462E4" w:rsidRDefault="00284B9D" w:rsidP="00295A25">
      <w:pPr>
        <w:pStyle w:val="afffc"/>
        <w:numPr>
          <w:ilvl w:val="2"/>
          <w:numId w:val="57"/>
        </w:numPr>
        <w:spacing w:line="360" w:lineRule="auto"/>
        <w:jc w:val="both"/>
        <w:rPr>
          <w:b w:val="0"/>
          <w:bCs w:val="0"/>
          <w:caps w:val="0"/>
          <w:spacing w:val="0"/>
          <w:sz w:val="24"/>
          <w:szCs w:val="24"/>
          <w:rtl/>
          <w14:scene3d>
            <w14:camera w14:prst="orthographicFront"/>
            <w14:lightRig w14:rig="threePt" w14:dir="t">
              <w14:rot w14:lat="0" w14:lon="0" w14:rev="0"/>
            </w14:lightRig>
          </w14:scene3d>
        </w:rPr>
      </w:pPr>
      <w:r w:rsidRPr="004462E4">
        <w:rPr>
          <w:b w:val="0"/>
          <w:bCs w:val="0"/>
          <w:caps w:val="0"/>
          <w:spacing w:val="0"/>
          <w:sz w:val="24"/>
          <w:szCs w:val="24"/>
          <w:rtl/>
          <w14:scene3d>
            <w14:camera w14:prst="orthographicFront"/>
            <w14:lightRig w14:rig="threePt" w14:dir="t">
              <w14:rot w14:lat="0" w14:lon="0" w14:rev="0"/>
            </w14:lightRig>
          </w14:scene3d>
        </w:rPr>
        <w:t xml:space="preserve">מציע אשר לא מילא את הטבלה </w:t>
      </w:r>
      <w:r w:rsidRPr="00CB7911">
        <w:rPr>
          <w:rFonts w:hint="cs"/>
          <w:b w:val="0"/>
          <w:bCs w:val="0"/>
          <w:caps w:val="0"/>
          <w:spacing w:val="0"/>
          <w:sz w:val="24"/>
          <w:szCs w:val="24"/>
          <w:rtl/>
          <w14:scene3d>
            <w14:camera w14:prst="orthographicFront"/>
            <w14:lightRig w14:rig="threePt" w14:dir="t">
              <w14:rot w14:lat="0" w14:lon="0" w14:rev="0"/>
            </w14:lightRig>
          </w14:scene3d>
        </w:rPr>
        <w:t xml:space="preserve">בסעיף </w:t>
      </w:r>
      <w:r w:rsidR="0026149E">
        <w:rPr>
          <w:b w:val="0"/>
          <w:bCs w:val="0"/>
          <w:caps w:val="0"/>
          <w:spacing w:val="0"/>
          <w:sz w:val="24"/>
          <w:szCs w:val="24"/>
          <w14:scene3d>
            <w14:camera w14:prst="orthographicFront"/>
            <w14:lightRig w14:rig="threePt" w14:dir="t">
              <w14:rot w14:lat="0" w14:lon="0" w14:rev="0"/>
            </w14:lightRig>
          </w14:scene3d>
        </w:rPr>
        <w:t>2.8</w:t>
      </w:r>
      <w:r w:rsidRPr="004462E4">
        <w:rPr>
          <w:rFonts w:hint="cs"/>
          <w:b w:val="0"/>
          <w:bCs w:val="0"/>
          <w:caps w:val="0"/>
          <w:spacing w:val="0"/>
          <w:sz w:val="24"/>
          <w:szCs w:val="24"/>
          <w:rtl/>
          <w14:scene3d>
            <w14:camera w14:prst="orthographicFront"/>
            <w14:lightRig w14:rig="threePt" w14:dir="t">
              <w14:rot w14:lat="0" w14:lon="0" w14:rev="0"/>
            </w14:lightRig>
          </w14:scene3d>
        </w:rPr>
        <w:t xml:space="preserve"> </w:t>
      </w:r>
      <w:r>
        <w:rPr>
          <w:rFonts w:hint="cs"/>
          <w:b w:val="0"/>
          <w:bCs w:val="0"/>
          <w:caps w:val="0"/>
          <w:spacing w:val="0"/>
          <w:sz w:val="24"/>
          <w:szCs w:val="24"/>
          <w:rtl/>
          <w14:scene3d>
            <w14:camera w14:prst="orthographicFront"/>
            <w14:lightRig w14:rig="threePt" w14:dir="t">
              <w14:rot w14:lat="0" w14:lon="0" w14:rev="0"/>
            </w14:lightRig>
          </w14:scene3d>
        </w:rPr>
        <w:t xml:space="preserve"> </w:t>
      </w:r>
      <w:r w:rsidRPr="004462E4">
        <w:rPr>
          <w:b w:val="0"/>
          <w:bCs w:val="0"/>
          <w:caps w:val="0"/>
          <w:spacing w:val="0"/>
          <w:sz w:val="24"/>
          <w:szCs w:val="24"/>
          <w:rtl/>
          <w14:scene3d>
            <w14:camera w14:prst="orthographicFront"/>
            <w14:lightRig w14:rig="threePt" w14:dir="t">
              <w14:rot w14:lat="0" w14:lon="0" w14:rev="0"/>
            </w14:lightRig>
          </w14:scene3d>
        </w:rPr>
        <w:t xml:space="preserve">כאמור, הצעתו תיחשב כהצעה ללא סוד מסחרי, סוד מקצועי או </w:t>
      </w:r>
      <w:r w:rsidRPr="004462E4">
        <w:rPr>
          <w:rFonts w:hint="eastAsia"/>
          <w:b w:val="0"/>
          <w:bCs w:val="0"/>
          <w:caps w:val="0"/>
          <w:spacing w:val="0"/>
          <w:sz w:val="24"/>
          <w:szCs w:val="24"/>
          <w:rtl/>
          <w14:scene3d>
            <w14:camera w14:prst="orthographicFront"/>
            <w14:lightRig w14:rig="threePt" w14:dir="t">
              <w14:rot w14:lat="0" w14:lon="0" w14:rev="0"/>
            </w14:lightRig>
          </w14:scene3d>
        </w:rPr>
        <w:t>סודית</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מ</w:t>
      </w:r>
      <w:r w:rsidRPr="004462E4">
        <w:rPr>
          <w:b w:val="0"/>
          <w:bCs w:val="0"/>
          <w:caps w:val="0"/>
          <w:spacing w:val="0"/>
          <w:sz w:val="24"/>
          <w:szCs w:val="24"/>
          <w:rtl/>
          <w14:scene3d>
            <w14:camera w14:prst="orthographicFront"/>
            <w14:lightRig w14:rig="threePt" w14:dir="t">
              <w14:rot w14:lat="0" w14:lon="0" w14:rev="0"/>
            </w14:lightRig>
          </w14:scene3d>
        </w:rPr>
        <w:t>כל טעם אחר, וניתן יהיה לעיין בה באופן מלא בכפוף לכל דין.</w:t>
      </w:r>
    </w:p>
    <w:p w14:paraId="0371D9D2" w14:textId="77777777" w:rsidR="00284B9D" w:rsidRPr="004462E4" w:rsidRDefault="00284B9D" w:rsidP="00295A25">
      <w:pPr>
        <w:pStyle w:val="afffc"/>
        <w:numPr>
          <w:ilvl w:val="2"/>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4462E4">
        <w:rPr>
          <w:rFonts w:hint="eastAsia"/>
          <w:b w:val="0"/>
          <w:bCs w:val="0"/>
          <w:caps w:val="0"/>
          <w:spacing w:val="0"/>
          <w:sz w:val="24"/>
          <w:szCs w:val="24"/>
          <w:rtl/>
          <w14:scene3d>
            <w14:camera w14:prst="orthographicFront"/>
            <w14:lightRig w14:rig="threePt" w14:dir="t">
              <w14:rot w14:lat="0" w14:lon="0" w14:rev="0"/>
            </w14:lightRig>
          </w14:scene3d>
        </w:rPr>
        <w:t>במקרה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בו</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ועדת</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המכרזים</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של</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עורך</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המכרז</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תדחה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את</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טענת</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המציע</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הזוכה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בדבר</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היות</w:t>
      </w:r>
      <w:r w:rsidRPr="004462E4">
        <w:rPr>
          <w:b w:val="0"/>
          <w:bCs w:val="0"/>
          <w:caps w:val="0"/>
          <w:spacing w:val="0"/>
          <w:sz w:val="24"/>
          <w:szCs w:val="24"/>
          <w:rtl/>
          <w14:scene3d>
            <w14:camera w14:prst="orthographicFront"/>
            <w14:lightRig w14:rig="threePt" w14:dir="t">
              <w14:rot w14:lat="0" w14:lon="0" w14:rev="0"/>
            </w14:lightRig>
          </w14:scene3d>
        </w:rPr>
        <w:t xml:space="preserve"> חלקים מהצעתו סוד מסחרי או מקצועי, עורך המכרז יודיע לו על כך לפחות 5 ימי עבודה טרם </w:t>
      </w:r>
      <w:r w:rsidRPr="004462E4">
        <w:rPr>
          <w:rFonts w:hint="eastAsia"/>
          <w:b w:val="0"/>
          <w:bCs w:val="0"/>
          <w:caps w:val="0"/>
          <w:spacing w:val="0"/>
          <w:sz w:val="24"/>
          <w:szCs w:val="24"/>
          <w:rtl/>
          <w14:scene3d>
            <w14:camera w14:prst="orthographicFront"/>
            <w14:lightRig w14:rig="threePt" w14:dir="t">
              <w14:rot w14:lat="0" w14:lon="0" w14:rev="0"/>
            </w14:lightRig>
          </w14:scene3d>
        </w:rPr>
        <w:t>הייתה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אמורה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להיות</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מועמדת</w:t>
      </w:r>
      <w:r w:rsidRPr="004462E4">
        <w:rPr>
          <w:b w:val="0"/>
          <w:bCs w:val="0"/>
          <w:caps w:val="0"/>
          <w:spacing w:val="0"/>
          <w:sz w:val="24"/>
          <w:szCs w:val="24"/>
          <w:rtl/>
          <w14:scene3d>
            <w14:camera w14:prst="orthographicFront"/>
            <w14:lightRig w14:rig="threePt" w14:dir="t">
              <w14:rot w14:lat="0" w14:lon="0" w14:rev="0"/>
            </w14:lightRig>
          </w14:scene3d>
        </w:rPr>
        <w:t xml:space="preserve"> זכות העיון בפועל. </w:t>
      </w:r>
    </w:p>
    <w:p w14:paraId="41BE0FE7" w14:textId="77777777" w:rsidR="00284B9D" w:rsidRPr="00725D95" w:rsidRDefault="00284B9D" w:rsidP="00295A25">
      <w:pPr>
        <w:pStyle w:val="afffc"/>
        <w:numPr>
          <w:ilvl w:val="2"/>
          <w:numId w:val="57"/>
        </w:numPr>
        <w:spacing w:line="360" w:lineRule="auto"/>
        <w:jc w:val="both"/>
        <w:rPr>
          <w:b w:val="0"/>
          <w:bCs w:val="0"/>
          <w:caps w:val="0"/>
          <w:noProof/>
          <w:spacing w:val="0"/>
          <w:sz w:val="24"/>
          <w:szCs w:val="24"/>
          <w:lang w:eastAsia="he-IL"/>
        </w:rPr>
        <w:sectPr w:rsidR="00284B9D" w:rsidRPr="00725D95" w:rsidSect="00CD1BC2">
          <w:pgSz w:w="11906" w:h="16838" w:code="9"/>
          <w:pgMar w:top="1616" w:right="1247" w:bottom="1134" w:left="1247" w:header="397" w:footer="709" w:gutter="0"/>
          <w:cols w:space="708"/>
          <w:bidi/>
          <w:rtlGutter/>
          <w:docGrid w:linePitch="360"/>
        </w:sectPr>
      </w:pPr>
      <w:r w:rsidRPr="004462E4">
        <w:rPr>
          <w:rFonts w:hint="eastAsia"/>
          <w:b w:val="0"/>
          <w:bCs w:val="0"/>
          <w:caps w:val="0"/>
          <w:spacing w:val="0"/>
          <w:sz w:val="24"/>
          <w:szCs w:val="24"/>
          <w:rtl/>
          <w14:scene3d>
            <w14:camera w14:prst="orthographicFront"/>
            <w14:lightRig w14:rig="threePt" w14:dir="t">
              <w14:rot w14:lat="0" w14:lon="0" w14:rev="0"/>
            </w14:lightRig>
          </w14:scene3d>
        </w:rPr>
        <w:t>בכפוף</w:t>
      </w:r>
      <w:r w:rsidRPr="004462E4">
        <w:rPr>
          <w:b w:val="0"/>
          <w:bCs w:val="0"/>
          <w:caps w:val="0"/>
          <w:spacing w:val="0"/>
          <w:sz w:val="24"/>
          <w:szCs w:val="24"/>
          <w:rtl/>
          <w14:scene3d>
            <w14:camera w14:prst="orthographicFront"/>
            <w14:lightRig w14:rig="threePt" w14:dir="t">
              <w14:rot w14:lat="0" w14:lon="0" w14:rev="0"/>
            </w14:lightRig>
          </w14:scene3d>
        </w:rPr>
        <w:t xml:space="preserve"> לאמור לעיל, </w:t>
      </w:r>
      <w:r w:rsidRPr="004462E4">
        <w:rPr>
          <w:rFonts w:hint="eastAsia"/>
          <w:b w:val="0"/>
          <w:bCs w:val="0"/>
          <w:caps w:val="0"/>
          <w:spacing w:val="0"/>
          <w:sz w:val="24"/>
          <w:szCs w:val="24"/>
          <w:rtl/>
          <w14:scene3d>
            <w14:camera w14:prst="orthographicFront"/>
            <w14:lightRig w14:rig="threePt" w14:dir="t">
              <w14:rot w14:lat="0" w14:lon="0" w14:rev="0"/>
            </w14:lightRig>
          </w14:scene3d>
        </w:rPr>
        <w:t>בהשתתפותו</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במכרז</w:t>
      </w:r>
      <w:r w:rsidRPr="004462E4">
        <w:rPr>
          <w:b w:val="0"/>
          <w:bCs w:val="0"/>
          <w:caps w:val="0"/>
          <w:spacing w:val="0"/>
          <w:sz w:val="24"/>
          <w:szCs w:val="24"/>
          <w:rtl/>
          <w14:scene3d>
            <w14:camera w14:prst="orthographicFront"/>
            <w14:lightRig w14:rig="threePt" w14:dir="t">
              <w14:rot w14:lat="0" w14:lon="0" w14:rev="0"/>
            </w14:lightRig>
          </w14:scene3d>
        </w:rPr>
        <w:t xml:space="preserve"> מסכים המציע, כי </w:t>
      </w:r>
      <w:r w:rsidRPr="004462E4">
        <w:rPr>
          <w:rFonts w:hint="cs"/>
          <w:b w:val="0"/>
          <w:bCs w:val="0"/>
          <w:caps w:val="0"/>
          <w:spacing w:val="0"/>
          <w:sz w:val="24"/>
          <w:szCs w:val="24"/>
          <w:rtl/>
          <w14:scene3d>
            <w14:camera w14:prst="orthographicFront"/>
            <w14:lightRig w14:rig="threePt" w14:dir="t">
              <w14:rot w14:lat="0" w14:lon="0" w14:rev="0"/>
            </w14:lightRig>
          </w14:scene3d>
        </w:rPr>
        <w:t>ככל ש</w:t>
      </w:r>
      <w:r w:rsidRPr="004462E4">
        <w:rPr>
          <w:b w:val="0"/>
          <w:bCs w:val="0"/>
          <w:caps w:val="0"/>
          <w:spacing w:val="0"/>
          <w:sz w:val="24"/>
          <w:szCs w:val="24"/>
          <w:rtl/>
          <w14:scene3d>
            <w14:camera w14:prst="orthographicFront"/>
            <w14:lightRig w14:rig="threePt" w14:dir="t">
              <w14:rot w14:lat="0" w14:lon="0" w14:rev="0"/>
            </w14:lightRig>
          </w14:scene3d>
        </w:rPr>
        <w:t xml:space="preserve">הוא יוכרז כזוכה במכרז הצעתו תועמד לעיונם של יתר המציעים במכרז בהתאם להוראות הדין ותקנות חובת המכרזים. </w:t>
      </w:r>
    </w:p>
    <w:p w14:paraId="3374D6C1" w14:textId="77777777" w:rsidR="0053144B" w:rsidRPr="00891ECA" w:rsidRDefault="0053144B" w:rsidP="0053144B">
      <w:pPr>
        <w:pStyle w:val="15"/>
        <w:ind w:left="360" w:hanging="360"/>
        <w:rPr>
          <w:rFonts w:ascii="David" w:hAnsi="David"/>
          <w:sz w:val="96"/>
          <w:szCs w:val="96"/>
          <w:rtl/>
        </w:rPr>
        <w:sectPr w:rsidR="0053144B" w:rsidRPr="00891ECA" w:rsidSect="00CD1BC2">
          <w:pgSz w:w="11906" w:h="16838" w:code="9"/>
          <w:pgMar w:top="1616" w:right="1247" w:bottom="1134" w:left="1247" w:header="397" w:footer="709" w:gutter="0"/>
          <w:cols w:space="708"/>
          <w:vAlign w:val="center"/>
          <w:bidi/>
          <w:rtlGutter/>
          <w:docGrid w:linePitch="360"/>
        </w:sectPr>
      </w:pPr>
      <w:bookmarkStart w:id="32" w:name="_Toc132298472"/>
      <w:bookmarkStart w:id="33" w:name="_Toc132303296"/>
      <w:bookmarkEnd w:id="0"/>
      <w:bookmarkEnd w:id="1"/>
      <w:bookmarkEnd w:id="2"/>
      <w:bookmarkEnd w:id="3"/>
      <w:r w:rsidRPr="00C34759">
        <w:rPr>
          <w:rFonts w:hint="eastAsia"/>
          <w:rtl/>
        </w:rPr>
        <w:lastRenderedPageBreak/>
        <w:t>פרק</w:t>
      </w:r>
      <w:r w:rsidRPr="00C34759">
        <w:rPr>
          <w:rtl/>
        </w:rPr>
        <w:t xml:space="preserve"> 2 – </w:t>
      </w:r>
      <w:r w:rsidRPr="00C34759">
        <w:rPr>
          <w:rFonts w:hint="eastAsia"/>
          <w:rtl/>
        </w:rPr>
        <w:t>חוברת</w:t>
      </w:r>
      <w:r w:rsidRPr="00C34759">
        <w:rPr>
          <w:rtl/>
        </w:rPr>
        <w:t xml:space="preserve"> </w:t>
      </w:r>
      <w:r w:rsidRPr="00C34759">
        <w:rPr>
          <w:rFonts w:hint="eastAsia"/>
          <w:rtl/>
        </w:rPr>
        <w:t>ההצעה</w:t>
      </w:r>
      <w:bookmarkEnd w:id="32"/>
      <w:bookmarkEnd w:id="33"/>
    </w:p>
    <w:p w14:paraId="245F68AE" w14:textId="77777777" w:rsidR="0053144B" w:rsidRDefault="0053144B" w:rsidP="00797EE8">
      <w:pPr>
        <w:pStyle w:val="2-0"/>
        <w:numPr>
          <w:ilvl w:val="0"/>
          <w:numId w:val="58"/>
        </w:numPr>
        <w:spacing w:line="240" w:lineRule="auto"/>
        <w:rPr>
          <w:b w:val="0"/>
        </w:rPr>
      </w:pPr>
      <w:bookmarkStart w:id="34" w:name="_Toc32477909"/>
      <w:bookmarkStart w:id="35" w:name="_Toc43400632"/>
      <w:bookmarkStart w:id="36" w:name="_Toc44931943"/>
      <w:bookmarkStart w:id="37" w:name="_Toc44932030"/>
      <w:bookmarkStart w:id="38" w:name="_Toc53331351"/>
      <w:bookmarkStart w:id="39" w:name="_Toc53498857"/>
      <w:r>
        <w:rPr>
          <w:rFonts w:hint="cs"/>
          <w:b w:val="0"/>
          <w:rtl/>
        </w:rPr>
        <w:lastRenderedPageBreak/>
        <w:t>חוברת ההצעה</w:t>
      </w:r>
    </w:p>
    <w:p w14:paraId="7B3FA862" w14:textId="77777777" w:rsidR="00797EE8" w:rsidRPr="00366DFF" w:rsidRDefault="00366DFF" w:rsidP="00A917D2">
      <w:pPr>
        <w:pStyle w:val="2-0"/>
        <w:spacing w:line="276" w:lineRule="auto"/>
        <w:jc w:val="left"/>
        <w:rPr>
          <w:sz w:val="28"/>
          <w:szCs w:val="28"/>
        </w:rPr>
      </w:pPr>
      <w:bookmarkStart w:id="40" w:name="_Toc43400625"/>
      <w:bookmarkStart w:id="41" w:name="_Toc44931934"/>
      <w:bookmarkStart w:id="42" w:name="_Toc44932021"/>
      <w:r w:rsidRPr="00366DFF">
        <w:rPr>
          <w:rFonts w:hint="cs"/>
          <w:sz w:val="28"/>
          <w:szCs w:val="28"/>
          <w:rtl/>
        </w:rPr>
        <w:t xml:space="preserve">2.1 </w:t>
      </w:r>
      <w:r w:rsidR="00797EE8" w:rsidRPr="0029074D">
        <w:rPr>
          <w:rFonts w:ascii="David" w:eastAsia="David" w:hAnsi="David" w:hint="eastAsia"/>
          <w:rtl/>
        </w:rPr>
        <w:t>כללים</w:t>
      </w:r>
      <w:r w:rsidR="00797EE8" w:rsidRPr="0029074D">
        <w:rPr>
          <w:rFonts w:ascii="David" w:eastAsia="David" w:hAnsi="David"/>
          <w:rtl/>
        </w:rPr>
        <w:t xml:space="preserve"> </w:t>
      </w:r>
      <w:r w:rsidR="00797EE8" w:rsidRPr="0029074D">
        <w:rPr>
          <w:rFonts w:ascii="David" w:eastAsia="David" w:hAnsi="David" w:hint="eastAsia"/>
          <w:rtl/>
        </w:rPr>
        <w:t>למילוי</w:t>
      </w:r>
      <w:r w:rsidR="00797EE8" w:rsidRPr="0029074D">
        <w:rPr>
          <w:rFonts w:ascii="David" w:eastAsia="David" w:hAnsi="David"/>
          <w:rtl/>
        </w:rPr>
        <w:t xml:space="preserve"> </w:t>
      </w:r>
      <w:r w:rsidR="00797EE8" w:rsidRPr="0029074D">
        <w:rPr>
          <w:rFonts w:ascii="David" w:eastAsia="David" w:hAnsi="David" w:hint="eastAsia"/>
          <w:rtl/>
        </w:rPr>
        <w:t>חוברת</w:t>
      </w:r>
      <w:r w:rsidR="00797EE8" w:rsidRPr="0029074D">
        <w:rPr>
          <w:rFonts w:ascii="David" w:eastAsia="David" w:hAnsi="David"/>
          <w:rtl/>
        </w:rPr>
        <w:t xml:space="preserve"> </w:t>
      </w:r>
      <w:r w:rsidR="00797EE8" w:rsidRPr="0029074D">
        <w:rPr>
          <w:rFonts w:ascii="David" w:eastAsia="David" w:hAnsi="David" w:hint="eastAsia"/>
          <w:rtl/>
        </w:rPr>
        <w:t>ההצעה</w:t>
      </w:r>
      <w:bookmarkEnd w:id="40"/>
      <w:bookmarkEnd w:id="41"/>
      <w:bookmarkEnd w:id="42"/>
    </w:p>
    <w:p w14:paraId="542BBB40" w14:textId="77777777" w:rsidR="0053144B" w:rsidRPr="00770F0B" w:rsidRDefault="0053144B" w:rsidP="00A917D2">
      <w:pPr>
        <w:pStyle w:val="a9"/>
        <w:numPr>
          <w:ilvl w:val="2"/>
          <w:numId w:val="58"/>
        </w:numPr>
        <w:spacing w:line="276" w:lineRule="auto"/>
        <w:ind w:left="1190" w:hanging="709"/>
        <w:jc w:val="both"/>
        <w:rPr>
          <w:rFonts w:ascii="David" w:hAnsi="David" w:cs="David"/>
          <w:caps/>
          <w:spacing w:val="15"/>
          <w:rtl/>
        </w:rPr>
      </w:pPr>
      <w:bookmarkStart w:id="43" w:name="_Toc53331339"/>
      <w:r w:rsidRPr="00336060">
        <w:rPr>
          <w:rFonts w:cs="David"/>
          <w:rtl/>
        </w:rPr>
        <w:t xml:space="preserve">פרק זה מהווה את מענה המציע למכרז, </w:t>
      </w:r>
      <w:r w:rsidRPr="00336060">
        <w:rPr>
          <w:rFonts w:cs="David"/>
          <w:u w:val="single"/>
          <w:rtl/>
        </w:rPr>
        <w:t>ויש להגיש אותו ואת נספחיו בלבד</w:t>
      </w:r>
      <w:r w:rsidRPr="00336060">
        <w:rPr>
          <w:rFonts w:cs="David"/>
          <w:rtl/>
        </w:rPr>
        <w:t xml:space="preserve"> לתיבת המכרזים הדיגיטלית עד המועד האחרון להגשת הצעות כמפורט בטבלת המועדים לעיל. </w:t>
      </w:r>
      <w:r w:rsidRPr="00C16597">
        <w:rPr>
          <w:rFonts w:cs="David"/>
          <w:b/>
          <w:bCs/>
          <w:rtl/>
        </w:rPr>
        <w:t>אין צורך בהגשת כל חלק אחר של המכרז במסגרת מענה המציע</w:t>
      </w:r>
      <w:r w:rsidRPr="00770F0B">
        <w:rPr>
          <w:rFonts w:ascii="David" w:hAnsi="David" w:cs="David"/>
          <w:caps/>
          <w:spacing w:val="15"/>
          <w:rtl/>
        </w:rPr>
        <w:t>.</w:t>
      </w:r>
    </w:p>
    <w:p w14:paraId="2CBB65A3" w14:textId="77777777" w:rsidR="0053144B" w:rsidRPr="00336060" w:rsidRDefault="0053144B" w:rsidP="00A917D2">
      <w:pPr>
        <w:pStyle w:val="afffc"/>
        <w:numPr>
          <w:ilvl w:val="2"/>
          <w:numId w:val="58"/>
        </w:numPr>
        <w:tabs>
          <w:tab w:val="clear" w:pos="1050"/>
          <w:tab w:val="left" w:pos="1190"/>
        </w:tabs>
        <w:spacing w:line="276" w:lineRule="auto"/>
        <w:ind w:left="1190" w:hanging="709"/>
        <w:jc w:val="both"/>
        <w:rPr>
          <w:rFonts w:ascii="Times New Roman" w:hAnsi="Times New Roman"/>
          <w:b w:val="0"/>
          <w:bCs w:val="0"/>
          <w:caps w:val="0"/>
          <w:spacing w:val="0"/>
          <w:sz w:val="24"/>
          <w:szCs w:val="24"/>
        </w:rPr>
      </w:pPr>
      <w:bookmarkStart w:id="44" w:name="_Toc53331340"/>
      <w:bookmarkEnd w:id="43"/>
      <w:r w:rsidRPr="00336060">
        <w:rPr>
          <w:rFonts w:ascii="Times New Roman" w:hAnsi="Times New Roman"/>
          <w:b w:val="0"/>
          <w:bCs w:val="0"/>
          <w:caps w:val="0"/>
          <w:spacing w:val="0"/>
          <w:sz w:val="24"/>
          <w:szCs w:val="24"/>
          <w:rtl/>
        </w:rPr>
        <w:t>יש לעקוב באופן מדוקדק אחר ההנחיות המופיעות בפרק זה על מנת שההצעה תוכל להיבחן ולהיות מוערכת כראוי. אין להוסיף להתנות או לשנות אף תנאי מתנאי המכרז, או את ההנחיות המופיעות להלן</w:t>
      </w:r>
      <w:bookmarkEnd w:id="44"/>
      <w:r w:rsidRPr="00336060">
        <w:rPr>
          <w:rFonts w:ascii="Times New Roman" w:hAnsi="Times New Roman" w:hint="cs"/>
          <w:b w:val="0"/>
          <w:bCs w:val="0"/>
          <w:caps w:val="0"/>
          <w:spacing w:val="0"/>
          <w:sz w:val="24"/>
          <w:szCs w:val="24"/>
          <w:rtl/>
        </w:rPr>
        <w:t xml:space="preserve">, אלא אם כן </w:t>
      </w:r>
      <w:r w:rsidR="003971BC" w:rsidRPr="00336060">
        <w:rPr>
          <w:rFonts w:ascii="Times New Roman" w:hAnsi="Times New Roman" w:hint="cs"/>
          <w:b w:val="0"/>
          <w:bCs w:val="0"/>
          <w:caps w:val="0"/>
          <w:spacing w:val="0"/>
          <w:sz w:val="24"/>
          <w:szCs w:val="24"/>
          <w:rtl/>
        </w:rPr>
        <w:t>צוין</w:t>
      </w:r>
      <w:r w:rsidRPr="00336060">
        <w:rPr>
          <w:rFonts w:ascii="Times New Roman" w:hAnsi="Times New Roman" w:hint="cs"/>
          <w:b w:val="0"/>
          <w:bCs w:val="0"/>
          <w:caps w:val="0"/>
          <w:spacing w:val="0"/>
          <w:sz w:val="24"/>
          <w:szCs w:val="24"/>
          <w:rtl/>
        </w:rPr>
        <w:t xml:space="preserve"> אחרת במפורש.</w:t>
      </w:r>
    </w:p>
    <w:p w14:paraId="2C36DA75" w14:textId="77777777" w:rsidR="0053144B" w:rsidRPr="00336060" w:rsidRDefault="0053144B" w:rsidP="00A917D2">
      <w:pPr>
        <w:pStyle w:val="afffc"/>
        <w:numPr>
          <w:ilvl w:val="2"/>
          <w:numId w:val="58"/>
        </w:numPr>
        <w:tabs>
          <w:tab w:val="clear" w:pos="1050"/>
          <w:tab w:val="left" w:pos="1190"/>
        </w:tabs>
        <w:spacing w:line="276" w:lineRule="auto"/>
        <w:ind w:left="1190" w:hanging="709"/>
        <w:jc w:val="both"/>
        <w:rPr>
          <w:rFonts w:ascii="Times New Roman" w:hAnsi="Times New Roman"/>
          <w:b w:val="0"/>
          <w:bCs w:val="0"/>
          <w:caps w:val="0"/>
          <w:spacing w:val="0"/>
          <w:sz w:val="24"/>
          <w:szCs w:val="24"/>
        </w:rPr>
      </w:pPr>
      <w:bookmarkStart w:id="45" w:name="_Toc53331341"/>
      <w:r w:rsidRPr="00336060">
        <w:rPr>
          <w:rFonts w:ascii="Times New Roman" w:hAnsi="Times New Roman" w:hint="eastAsia"/>
          <w:b w:val="0"/>
          <w:bCs w:val="0"/>
          <w:caps w:val="0"/>
          <w:spacing w:val="0"/>
          <w:sz w:val="24"/>
          <w:szCs w:val="24"/>
          <w:rtl/>
        </w:rPr>
        <w:t>בכל</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מקרה</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של</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שאלות</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או</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אי</w:t>
      </w:r>
      <w:r w:rsidRPr="00336060">
        <w:rPr>
          <w:rFonts w:ascii="Times New Roman" w:hAnsi="Times New Roman"/>
          <w:b w:val="0"/>
          <w:bCs w:val="0"/>
          <w:caps w:val="0"/>
          <w:spacing w:val="0"/>
          <w:sz w:val="24"/>
          <w:szCs w:val="24"/>
          <w:rtl/>
        </w:rPr>
        <w:t xml:space="preserve">-בהירות </w:t>
      </w:r>
      <w:r w:rsidRPr="00336060">
        <w:rPr>
          <w:rFonts w:ascii="Times New Roman" w:hAnsi="Times New Roman" w:hint="eastAsia"/>
          <w:b w:val="0"/>
          <w:bCs w:val="0"/>
          <w:caps w:val="0"/>
          <w:spacing w:val="0"/>
          <w:sz w:val="24"/>
          <w:szCs w:val="24"/>
          <w:rtl/>
        </w:rPr>
        <w:t>במסמכי</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המכרז</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על</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המציע</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לפנות</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למזמין</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בשאלה</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לצורך</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הבהרה</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כמפורט</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בפרק</w:t>
      </w:r>
      <w:r w:rsidRPr="00336060">
        <w:rPr>
          <w:rFonts w:ascii="Times New Roman" w:hAnsi="Times New Roman"/>
          <w:b w:val="0"/>
          <w:bCs w:val="0"/>
          <w:caps w:val="0"/>
          <w:spacing w:val="0"/>
          <w:sz w:val="24"/>
          <w:szCs w:val="24"/>
          <w:rtl/>
        </w:rPr>
        <w:t xml:space="preserve"> 1 </w:t>
      </w:r>
      <w:r w:rsidRPr="00336060">
        <w:rPr>
          <w:rFonts w:ascii="Times New Roman" w:hAnsi="Times New Roman" w:hint="eastAsia"/>
          <w:b w:val="0"/>
          <w:bCs w:val="0"/>
          <w:caps w:val="0"/>
          <w:spacing w:val="0"/>
          <w:sz w:val="24"/>
          <w:szCs w:val="24"/>
          <w:rtl/>
        </w:rPr>
        <w:t>למסמכי</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המכרז</w:t>
      </w:r>
      <w:r w:rsidRPr="00336060">
        <w:rPr>
          <w:rFonts w:ascii="Times New Roman" w:hAnsi="Times New Roman"/>
          <w:b w:val="0"/>
          <w:bCs w:val="0"/>
          <w:caps w:val="0"/>
          <w:spacing w:val="0"/>
          <w:sz w:val="24"/>
          <w:szCs w:val="24"/>
          <w:rtl/>
        </w:rPr>
        <w:t>.</w:t>
      </w:r>
      <w:bookmarkEnd w:id="45"/>
      <w:r w:rsidRPr="00336060">
        <w:rPr>
          <w:rFonts w:ascii="Times New Roman" w:hAnsi="Times New Roman"/>
          <w:b w:val="0"/>
          <w:bCs w:val="0"/>
          <w:caps w:val="0"/>
          <w:spacing w:val="0"/>
          <w:sz w:val="24"/>
          <w:szCs w:val="24"/>
          <w:rtl/>
        </w:rPr>
        <w:t xml:space="preserve"> </w:t>
      </w:r>
    </w:p>
    <w:p w14:paraId="4F6795D7" w14:textId="77777777" w:rsidR="0053144B" w:rsidRPr="00336060" w:rsidRDefault="0053144B" w:rsidP="00A917D2">
      <w:pPr>
        <w:pStyle w:val="afffc"/>
        <w:numPr>
          <w:ilvl w:val="2"/>
          <w:numId w:val="58"/>
        </w:numPr>
        <w:tabs>
          <w:tab w:val="clear" w:pos="1050"/>
          <w:tab w:val="left" w:pos="1190"/>
        </w:tabs>
        <w:spacing w:line="276" w:lineRule="auto"/>
        <w:ind w:left="1190" w:hanging="709"/>
        <w:jc w:val="both"/>
        <w:rPr>
          <w:rFonts w:ascii="Times New Roman" w:hAnsi="Times New Roman"/>
          <w:b w:val="0"/>
          <w:bCs w:val="0"/>
          <w:caps w:val="0"/>
          <w:spacing w:val="0"/>
          <w:sz w:val="24"/>
          <w:szCs w:val="24"/>
        </w:rPr>
      </w:pPr>
      <w:bookmarkStart w:id="46" w:name="_Toc53331342"/>
      <w:r w:rsidRPr="00336060">
        <w:rPr>
          <w:rFonts w:ascii="Times New Roman" w:hAnsi="Times New Roman" w:hint="eastAsia"/>
          <w:b w:val="0"/>
          <w:bCs w:val="0"/>
          <w:caps w:val="0"/>
          <w:spacing w:val="0"/>
          <w:sz w:val="24"/>
          <w:szCs w:val="24"/>
          <w:rtl/>
        </w:rPr>
        <w:t>ניתן</w:t>
      </w:r>
      <w:r w:rsidRPr="00336060">
        <w:rPr>
          <w:rFonts w:ascii="Times New Roman" w:hAnsi="Times New Roman"/>
          <w:b w:val="0"/>
          <w:bCs w:val="0"/>
          <w:caps w:val="0"/>
          <w:spacing w:val="0"/>
          <w:sz w:val="24"/>
          <w:szCs w:val="24"/>
          <w:rtl/>
        </w:rPr>
        <w:t xml:space="preserve"> לצרף כל מסמך או קובץ </w:t>
      </w:r>
      <w:r w:rsidRPr="00336060">
        <w:rPr>
          <w:rFonts w:ascii="Times New Roman" w:hAnsi="Times New Roman" w:hint="eastAsia"/>
          <w:b w:val="0"/>
          <w:bCs w:val="0"/>
          <w:caps w:val="0"/>
          <w:spacing w:val="0"/>
          <w:sz w:val="24"/>
          <w:szCs w:val="24"/>
          <w:rtl/>
        </w:rPr>
        <w:t>הרלוונטי</w:t>
      </w:r>
      <w:r w:rsidRPr="00336060">
        <w:rPr>
          <w:rFonts w:ascii="Times New Roman" w:hAnsi="Times New Roman"/>
          <w:b w:val="0"/>
          <w:bCs w:val="0"/>
          <w:caps w:val="0"/>
          <w:spacing w:val="0"/>
          <w:sz w:val="24"/>
          <w:szCs w:val="24"/>
          <w:rtl/>
        </w:rPr>
        <w:t xml:space="preserve"> לצורך פירוט והמחשה למפורט בהצעה. </w:t>
      </w:r>
      <w:r w:rsidRPr="00336060">
        <w:rPr>
          <w:rFonts w:ascii="Times New Roman" w:hAnsi="Times New Roman" w:hint="eastAsia"/>
          <w:b w:val="0"/>
          <w:bCs w:val="0"/>
          <w:caps w:val="0"/>
          <w:spacing w:val="0"/>
          <w:sz w:val="24"/>
          <w:szCs w:val="24"/>
          <w:rtl/>
        </w:rPr>
        <w:t>יודגש</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כי</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בדיקת</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ההצעה</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תתבסס</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על</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הפירוט</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שיינתן</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בחוברת</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ההצעה</w:t>
      </w:r>
      <w:r w:rsidRPr="00336060">
        <w:rPr>
          <w:rFonts w:ascii="Times New Roman" w:hAnsi="Times New Roman"/>
          <w:b w:val="0"/>
          <w:bCs w:val="0"/>
          <w:caps w:val="0"/>
          <w:spacing w:val="0"/>
          <w:sz w:val="24"/>
          <w:szCs w:val="24"/>
          <w:rtl/>
        </w:rPr>
        <w:t>.</w:t>
      </w:r>
      <w:bookmarkEnd w:id="46"/>
    </w:p>
    <w:p w14:paraId="53EC430E" w14:textId="77777777" w:rsidR="0053144B" w:rsidRDefault="0053144B" w:rsidP="00A917D2">
      <w:pPr>
        <w:pStyle w:val="a9"/>
        <w:numPr>
          <w:ilvl w:val="2"/>
          <w:numId w:val="58"/>
        </w:numPr>
        <w:spacing w:line="276" w:lineRule="auto"/>
        <w:ind w:left="1190" w:hanging="709"/>
        <w:jc w:val="both"/>
        <w:rPr>
          <w:rFonts w:cs="David"/>
        </w:rPr>
      </w:pPr>
      <w:bookmarkStart w:id="47" w:name="_Toc53331343"/>
      <w:r w:rsidRPr="00336060">
        <w:rPr>
          <w:rFonts w:cs="David"/>
          <w:rtl/>
        </w:rPr>
        <w:t xml:space="preserve">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 עם זאת, אין צורך בפירוט יתר, ורצוי להקפיד על דיוק ותמציתיות. </w:t>
      </w:r>
    </w:p>
    <w:p w14:paraId="29D543C8" w14:textId="5F8A61B6" w:rsidR="00A13AF2" w:rsidRDefault="0053144B" w:rsidP="00A13AF2">
      <w:pPr>
        <w:pStyle w:val="2-0"/>
        <w:numPr>
          <w:ilvl w:val="1"/>
          <w:numId w:val="58"/>
        </w:numPr>
        <w:spacing w:line="240" w:lineRule="auto"/>
        <w:ind w:left="715" w:hanging="432"/>
        <w:jc w:val="both"/>
        <w:rPr>
          <w:sz w:val="28"/>
          <w:szCs w:val="28"/>
        </w:rPr>
      </w:pPr>
      <w:bookmarkStart w:id="48" w:name="_Toc32477906"/>
      <w:bookmarkStart w:id="49" w:name="_Toc43400627"/>
      <w:bookmarkStart w:id="50" w:name="_Toc44931936"/>
      <w:bookmarkStart w:id="51" w:name="_Toc44932023"/>
      <w:bookmarkStart w:id="52" w:name="_Toc53331344"/>
      <w:bookmarkStart w:id="53" w:name="_Toc53498854"/>
      <w:bookmarkEnd w:id="47"/>
      <w:r w:rsidRPr="0029074D">
        <w:rPr>
          <w:rFonts w:ascii="David" w:eastAsia="David" w:hAnsi="David" w:hint="cs"/>
          <w:rtl/>
        </w:rPr>
        <w:t>פ</w:t>
      </w:r>
      <w:r w:rsidRPr="0029074D">
        <w:rPr>
          <w:rFonts w:ascii="David" w:eastAsia="David" w:hAnsi="David" w:hint="eastAsia"/>
          <w:rtl/>
        </w:rPr>
        <w:t>רטי</w:t>
      </w:r>
      <w:r w:rsidRPr="0029074D">
        <w:rPr>
          <w:rFonts w:ascii="David" w:eastAsia="David" w:hAnsi="David"/>
          <w:rtl/>
        </w:rPr>
        <w:t xml:space="preserve"> </w:t>
      </w:r>
      <w:r w:rsidRPr="0029074D">
        <w:rPr>
          <w:rFonts w:ascii="David" w:eastAsia="David" w:hAnsi="David" w:hint="eastAsia"/>
          <w:rtl/>
        </w:rPr>
        <w:t>המציע</w:t>
      </w:r>
      <w:bookmarkEnd w:id="48"/>
      <w:bookmarkEnd w:id="49"/>
      <w:bookmarkEnd w:id="50"/>
      <w:bookmarkEnd w:id="51"/>
      <w:bookmarkEnd w:id="52"/>
      <w:bookmarkEnd w:id="53"/>
    </w:p>
    <w:tbl>
      <w:tblPr>
        <w:tblStyle w:val="aff6"/>
        <w:tblpPr w:leftFromText="180" w:rightFromText="180" w:vertAnchor="text" w:tblpY="1"/>
        <w:tblOverlap w:val="never"/>
        <w:bidiVisual/>
        <w:tblW w:w="4878" w:type="pct"/>
        <w:tblLayout w:type="fixed"/>
        <w:tblLook w:val="04A0" w:firstRow="1" w:lastRow="0" w:firstColumn="1" w:lastColumn="0" w:noHBand="0" w:noVBand="1"/>
      </w:tblPr>
      <w:tblGrid>
        <w:gridCol w:w="3704"/>
        <w:gridCol w:w="5469"/>
      </w:tblGrid>
      <w:tr w:rsidR="0053144B" w:rsidRPr="00856243" w14:paraId="44FE24AD" w14:textId="77777777" w:rsidTr="00797EE8">
        <w:trPr>
          <w:trHeight w:val="699"/>
          <w:tblHeader/>
        </w:trPr>
        <w:tc>
          <w:tcPr>
            <w:tcW w:w="2019" w:type="pct"/>
            <w:vAlign w:val="center"/>
          </w:tcPr>
          <w:p w14:paraId="7596255F" w14:textId="77777777" w:rsidR="0053144B" w:rsidRPr="00856243" w:rsidRDefault="0053144B" w:rsidP="00797EE8">
            <w:pPr>
              <w:spacing w:before="120" w:after="120"/>
              <w:jc w:val="both"/>
              <w:rPr>
                <w:rFonts w:ascii="David" w:hAnsi="David" w:cs="David"/>
                <w:rtl/>
              </w:rPr>
            </w:pPr>
            <w:r w:rsidRPr="00856243">
              <w:rPr>
                <w:rFonts w:ascii="David" w:hAnsi="David" w:cs="David"/>
                <w:rtl/>
              </w:rPr>
              <w:t xml:space="preserve">שם המציע </w:t>
            </w:r>
          </w:p>
        </w:tc>
        <w:tc>
          <w:tcPr>
            <w:tcW w:w="2981" w:type="pct"/>
            <w:vAlign w:val="center"/>
          </w:tcPr>
          <w:p w14:paraId="1C24A5ED" w14:textId="77777777" w:rsidR="0053144B" w:rsidRPr="00A74F35" w:rsidRDefault="0053144B" w:rsidP="00797EE8">
            <w:pPr>
              <w:spacing w:before="120" w:after="120"/>
              <w:jc w:val="both"/>
              <w:rPr>
                <w:rFonts w:ascii="David" w:hAnsi="David" w:cs="David"/>
                <w:rtl/>
              </w:rPr>
            </w:pPr>
          </w:p>
        </w:tc>
      </w:tr>
      <w:tr w:rsidR="0053144B" w:rsidRPr="00856243" w14:paraId="015AD487" w14:textId="77777777" w:rsidTr="005E7332">
        <w:trPr>
          <w:trHeight w:val="1126"/>
        </w:trPr>
        <w:tc>
          <w:tcPr>
            <w:tcW w:w="2019" w:type="pct"/>
            <w:vAlign w:val="center"/>
          </w:tcPr>
          <w:p w14:paraId="64D1E7CC" w14:textId="77777777" w:rsidR="0053144B" w:rsidRPr="00856243" w:rsidRDefault="0053144B" w:rsidP="0053144B">
            <w:pPr>
              <w:spacing w:before="120" w:after="120" w:line="360" w:lineRule="auto"/>
              <w:jc w:val="both"/>
              <w:rPr>
                <w:rFonts w:ascii="David" w:hAnsi="David" w:cs="David"/>
                <w:rtl/>
              </w:rPr>
            </w:pPr>
            <w:r w:rsidRPr="00856243">
              <w:rPr>
                <w:rFonts w:ascii="David" w:hAnsi="David" w:cs="David"/>
                <w:rtl/>
              </w:rPr>
              <w:t xml:space="preserve">סוג מציע </w:t>
            </w:r>
          </w:p>
          <w:p w14:paraId="63B66CFA" w14:textId="77777777" w:rsidR="0053144B" w:rsidRPr="00856243" w:rsidRDefault="0053144B" w:rsidP="0053144B">
            <w:pPr>
              <w:spacing w:before="120" w:after="120" w:line="360" w:lineRule="auto"/>
              <w:jc w:val="both"/>
              <w:rPr>
                <w:rFonts w:ascii="David" w:hAnsi="David" w:cs="David"/>
                <w:rtl/>
              </w:rPr>
            </w:pPr>
            <w:r w:rsidRPr="00856243">
              <w:rPr>
                <w:rFonts w:ascii="David" w:hAnsi="David" w:cs="David"/>
                <w:rtl/>
              </w:rPr>
              <w:t xml:space="preserve">(תאגיד/שותפות/עוסק </w:t>
            </w:r>
            <w:r w:rsidRPr="00856243">
              <w:rPr>
                <w:rFonts w:ascii="David" w:hAnsi="David" w:cs="David" w:hint="eastAsia"/>
                <w:rtl/>
              </w:rPr>
              <w:t>מורשה</w:t>
            </w:r>
            <w:r w:rsidRPr="00856243">
              <w:rPr>
                <w:rFonts w:ascii="David" w:hAnsi="David" w:cs="David"/>
                <w:rtl/>
              </w:rPr>
              <w:t xml:space="preserve"> </w:t>
            </w:r>
            <w:r w:rsidRPr="00856243">
              <w:rPr>
                <w:rFonts w:ascii="David" w:hAnsi="David" w:cs="David" w:hint="eastAsia"/>
                <w:rtl/>
              </w:rPr>
              <w:t>וכדו</w:t>
            </w:r>
            <w:r w:rsidRPr="00856243">
              <w:rPr>
                <w:rFonts w:ascii="David" w:hAnsi="David" w:cs="David"/>
                <w:rtl/>
              </w:rPr>
              <w:t>')</w:t>
            </w:r>
          </w:p>
        </w:tc>
        <w:tc>
          <w:tcPr>
            <w:tcW w:w="2981" w:type="pct"/>
            <w:vAlign w:val="center"/>
          </w:tcPr>
          <w:p w14:paraId="687F93ED" w14:textId="77777777" w:rsidR="0053144B" w:rsidRPr="00A74F35" w:rsidRDefault="0053144B" w:rsidP="0053144B">
            <w:pPr>
              <w:spacing w:before="120" w:after="120" w:line="360" w:lineRule="auto"/>
              <w:jc w:val="both"/>
              <w:rPr>
                <w:rFonts w:ascii="David" w:hAnsi="David" w:cs="David"/>
                <w:rtl/>
              </w:rPr>
            </w:pPr>
          </w:p>
        </w:tc>
      </w:tr>
      <w:tr w:rsidR="0053144B" w:rsidRPr="00856243" w14:paraId="069FC9F8" w14:textId="77777777" w:rsidTr="00CD1BC2">
        <w:trPr>
          <w:trHeight w:val="20"/>
        </w:trPr>
        <w:tc>
          <w:tcPr>
            <w:tcW w:w="2019" w:type="pct"/>
            <w:vAlign w:val="center"/>
          </w:tcPr>
          <w:p w14:paraId="1497E1F6" w14:textId="77777777" w:rsidR="0053144B" w:rsidRPr="00856243" w:rsidRDefault="0053144B" w:rsidP="0053144B">
            <w:pPr>
              <w:spacing w:before="120" w:after="120" w:line="360" w:lineRule="auto"/>
              <w:jc w:val="both"/>
              <w:rPr>
                <w:rFonts w:ascii="David" w:hAnsi="David" w:cs="David"/>
                <w:rtl/>
              </w:rPr>
            </w:pPr>
            <w:r w:rsidRPr="00856243">
              <w:rPr>
                <w:rFonts w:ascii="David" w:hAnsi="David" w:cs="David"/>
                <w:rtl/>
              </w:rPr>
              <w:t>תאריך הרישום במרשם (אם רלוונטי)</w:t>
            </w:r>
          </w:p>
        </w:tc>
        <w:tc>
          <w:tcPr>
            <w:tcW w:w="2981" w:type="pct"/>
            <w:vAlign w:val="center"/>
          </w:tcPr>
          <w:p w14:paraId="21C46693" w14:textId="77777777" w:rsidR="0053144B" w:rsidRPr="00A74F35" w:rsidRDefault="0053144B" w:rsidP="0053144B">
            <w:pPr>
              <w:spacing w:before="120" w:after="120" w:line="360" w:lineRule="auto"/>
              <w:jc w:val="both"/>
              <w:rPr>
                <w:rFonts w:ascii="David" w:hAnsi="David" w:cs="David"/>
                <w:rtl/>
              </w:rPr>
            </w:pPr>
          </w:p>
        </w:tc>
      </w:tr>
      <w:tr w:rsidR="0053144B" w:rsidRPr="00856243" w14:paraId="59817AE5" w14:textId="77777777" w:rsidTr="005E7332">
        <w:trPr>
          <w:trHeight w:val="518"/>
        </w:trPr>
        <w:tc>
          <w:tcPr>
            <w:tcW w:w="2019" w:type="pct"/>
            <w:vAlign w:val="center"/>
          </w:tcPr>
          <w:p w14:paraId="3B13DF89" w14:textId="77777777" w:rsidR="0053144B" w:rsidRPr="00856243" w:rsidRDefault="0053144B" w:rsidP="0053144B">
            <w:pPr>
              <w:spacing w:before="120" w:after="120" w:line="360" w:lineRule="auto"/>
              <w:jc w:val="both"/>
              <w:rPr>
                <w:rFonts w:ascii="David" w:hAnsi="David" w:cs="David"/>
                <w:rtl/>
              </w:rPr>
            </w:pPr>
            <w:r w:rsidRPr="00856243">
              <w:rPr>
                <w:rFonts w:ascii="David" w:hAnsi="David" w:cs="David"/>
                <w:rtl/>
              </w:rPr>
              <w:t>מספר מזהה (לדוג' ח"פ)</w:t>
            </w:r>
          </w:p>
        </w:tc>
        <w:tc>
          <w:tcPr>
            <w:tcW w:w="2981" w:type="pct"/>
            <w:vAlign w:val="center"/>
          </w:tcPr>
          <w:p w14:paraId="047361F4" w14:textId="77777777" w:rsidR="0053144B" w:rsidRPr="00A74F35" w:rsidRDefault="0053144B" w:rsidP="0053144B">
            <w:pPr>
              <w:spacing w:before="120" w:after="120" w:line="360" w:lineRule="auto"/>
              <w:jc w:val="both"/>
              <w:rPr>
                <w:rFonts w:ascii="David" w:hAnsi="David" w:cs="David"/>
                <w:rtl/>
              </w:rPr>
            </w:pPr>
          </w:p>
        </w:tc>
      </w:tr>
      <w:tr w:rsidR="0053144B" w:rsidRPr="00856243" w14:paraId="0490305C" w14:textId="77777777" w:rsidTr="005E7332">
        <w:trPr>
          <w:trHeight w:val="563"/>
        </w:trPr>
        <w:tc>
          <w:tcPr>
            <w:tcW w:w="2019" w:type="pct"/>
            <w:vMerge w:val="restart"/>
            <w:vAlign w:val="center"/>
          </w:tcPr>
          <w:p w14:paraId="5754984E" w14:textId="77777777" w:rsidR="0053144B" w:rsidRPr="00856243" w:rsidRDefault="0053144B" w:rsidP="0053144B">
            <w:pPr>
              <w:spacing w:before="120" w:after="120" w:line="360" w:lineRule="auto"/>
              <w:jc w:val="both"/>
              <w:rPr>
                <w:rFonts w:ascii="David" w:hAnsi="David" w:cs="David"/>
                <w:highlight w:val="yellow"/>
                <w:rtl/>
              </w:rPr>
            </w:pPr>
            <w:r w:rsidRPr="00856243">
              <w:rPr>
                <w:rFonts w:ascii="David" w:hAnsi="David" w:cs="David"/>
                <w:rtl/>
              </w:rPr>
              <w:t>איש הקשר מטעם המציע לצורך המכרז</w:t>
            </w:r>
          </w:p>
        </w:tc>
        <w:tc>
          <w:tcPr>
            <w:tcW w:w="2981" w:type="pct"/>
            <w:vAlign w:val="center"/>
          </w:tcPr>
          <w:p w14:paraId="6363BE80" w14:textId="77777777" w:rsidR="0053144B" w:rsidRPr="00A74F35" w:rsidRDefault="0053144B" w:rsidP="0053144B">
            <w:pPr>
              <w:spacing w:before="120" w:after="120" w:line="360" w:lineRule="auto"/>
              <w:jc w:val="both"/>
              <w:rPr>
                <w:rFonts w:ascii="David" w:hAnsi="David" w:cs="David"/>
                <w:rtl/>
              </w:rPr>
            </w:pPr>
            <w:r w:rsidRPr="00A74F35">
              <w:rPr>
                <w:rFonts w:ascii="David" w:hAnsi="David" w:cs="David"/>
                <w:rtl/>
              </w:rPr>
              <w:t>שם:</w:t>
            </w:r>
          </w:p>
        </w:tc>
      </w:tr>
      <w:tr w:rsidR="0053144B" w:rsidRPr="00856243" w14:paraId="373CB75B" w14:textId="77777777" w:rsidTr="005E7332">
        <w:trPr>
          <w:trHeight w:val="640"/>
        </w:trPr>
        <w:tc>
          <w:tcPr>
            <w:tcW w:w="2019" w:type="pct"/>
            <w:vMerge/>
            <w:vAlign w:val="center"/>
          </w:tcPr>
          <w:p w14:paraId="2A9BF691" w14:textId="77777777" w:rsidR="0053144B" w:rsidRPr="00972F7C" w:rsidRDefault="0053144B" w:rsidP="0053144B">
            <w:pPr>
              <w:spacing w:before="120" w:after="120" w:line="360" w:lineRule="auto"/>
              <w:jc w:val="both"/>
              <w:rPr>
                <w:rFonts w:ascii="David" w:hAnsi="David" w:cs="David"/>
                <w:highlight w:val="yellow"/>
                <w:rtl/>
              </w:rPr>
            </w:pPr>
          </w:p>
        </w:tc>
        <w:tc>
          <w:tcPr>
            <w:tcW w:w="2981" w:type="pct"/>
            <w:vAlign w:val="center"/>
          </w:tcPr>
          <w:p w14:paraId="3C4ED48B" w14:textId="77777777" w:rsidR="0053144B" w:rsidRPr="00972F7C" w:rsidRDefault="0053144B" w:rsidP="0053144B">
            <w:pPr>
              <w:spacing w:before="120" w:after="120" w:line="360" w:lineRule="auto"/>
              <w:jc w:val="both"/>
              <w:rPr>
                <w:rFonts w:ascii="David" w:hAnsi="David" w:cs="David"/>
                <w:rtl/>
              </w:rPr>
            </w:pPr>
            <w:r w:rsidRPr="00972F7C">
              <w:rPr>
                <w:rFonts w:ascii="David" w:hAnsi="David" w:cs="David"/>
                <w:rtl/>
              </w:rPr>
              <w:t>טלפון:</w:t>
            </w:r>
          </w:p>
        </w:tc>
      </w:tr>
      <w:tr w:rsidR="0053144B" w:rsidRPr="00856243" w14:paraId="378AE4DE" w14:textId="77777777" w:rsidTr="005E7332">
        <w:trPr>
          <w:trHeight w:val="398"/>
        </w:trPr>
        <w:tc>
          <w:tcPr>
            <w:tcW w:w="2019" w:type="pct"/>
            <w:vMerge/>
            <w:vAlign w:val="center"/>
          </w:tcPr>
          <w:p w14:paraId="2F52F640" w14:textId="77777777" w:rsidR="0053144B" w:rsidRPr="00972F7C" w:rsidRDefault="0053144B" w:rsidP="0053144B">
            <w:pPr>
              <w:spacing w:before="120" w:after="120" w:line="360" w:lineRule="auto"/>
              <w:jc w:val="both"/>
              <w:rPr>
                <w:rFonts w:ascii="David" w:hAnsi="David" w:cs="David"/>
                <w:highlight w:val="yellow"/>
                <w:rtl/>
              </w:rPr>
            </w:pPr>
          </w:p>
        </w:tc>
        <w:tc>
          <w:tcPr>
            <w:tcW w:w="2981" w:type="pct"/>
            <w:vAlign w:val="center"/>
          </w:tcPr>
          <w:p w14:paraId="1CBDC713" w14:textId="113ED260" w:rsidR="00A917D2" w:rsidRPr="00972F7C" w:rsidRDefault="0053144B" w:rsidP="005E7332">
            <w:pPr>
              <w:spacing w:before="120" w:after="120" w:line="360" w:lineRule="auto"/>
              <w:jc w:val="both"/>
              <w:rPr>
                <w:rFonts w:ascii="David" w:hAnsi="David" w:cs="David"/>
                <w:rtl/>
              </w:rPr>
            </w:pPr>
            <w:r w:rsidRPr="00972F7C">
              <w:rPr>
                <w:rFonts w:ascii="David" w:hAnsi="David" w:cs="David"/>
                <w:rtl/>
              </w:rPr>
              <w:t>דוא"ל:</w:t>
            </w:r>
          </w:p>
        </w:tc>
      </w:tr>
    </w:tbl>
    <w:p w14:paraId="667ADEA1" w14:textId="77777777" w:rsidR="00A13AF2" w:rsidRPr="0029074D" w:rsidRDefault="00A13AF2" w:rsidP="00C179F9">
      <w:pPr>
        <w:pStyle w:val="2-0"/>
        <w:numPr>
          <w:ilvl w:val="1"/>
          <w:numId w:val="58"/>
        </w:numPr>
        <w:spacing w:line="240" w:lineRule="auto"/>
        <w:ind w:left="715" w:hanging="432"/>
        <w:jc w:val="both"/>
        <w:rPr>
          <w:rFonts w:ascii="David" w:eastAsia="David" w:hAnsi="David"/>
          <w:rtl/>
        </w:rPr>
      </w:pPr>
      <w:r w:rsidRPr="0029074D">
        <w:rPr>
          <w:rFonts w:ascii="David" w:eastAsia="David" w:hAnsi="David" w:hint="eastAsia"/>
          <w:rtl/>
        </w:rPr>
        <w:t>הוכחת</w:t>
      </w:r>
      <w:r w:rsidRPr="0029074D">
        <w:rPr>
          <w:rFonts w:ascii="David" w:eastAsia="David" w:hAnsi="David"/>
          <w:rtl/>
        </w:rPr>
        <w:t xml:space="preserve"> </w:t>
      </w:r>
      <w:r w:rsidRPr="0029074D">
        <w:rPr>
          <w:rFonts w:ascii="David" w:eastAsia="David" w:hAnsi="David" w:hint="eastAsia"/>
          <w:rtl/>
        </w:rPr>
        <w:t>עמידה</w:t>
      </w:r>
      <w:r w:rsidRPr="0029074D">
        <w:rPr>
          <w:rFonts w:ascii="David" w:eastAsia="David" w:hAnsi="David"/>
          <w:rtl/>
        </w:rPr>
        <w:t xml:space="preserve"> </w:t>
      </w:r>
      <w:r w:rsidRPr="0029074D">
        <w:rPr>
          <w:rFonts w:ascii="David" w:eastAsia="David" w:hAnsi="David" w:hint="eastAsia"/>
          <w:rtl/>
        </w:rPr>
        <w:t>בתנאי</w:t>
      </w:r>
      <w:r w:rsidRPr="0029074D">
        <w:rPr>
          <w:rFonts w:ascii="David" w:eastAsia="David" w:hAnsi="David"/>
          <w:rtl/>
        </w:rPr>
        <w:t xml:space="preserve"> </w:t>
      </w:r>
      <w:r w:rsidRPr="0029074D">
        <w:rPr>
          <w:rFonts w:ascii="David" w:eastAsia="David" w:hAnsi="David" w:hint="eastAsia"/>
          <w:rtl/>
        </w:rPr>
        <w:t>הסף</w:t>
      </w:r>
    </w:p>
    <w:p w14:paraId="12BBB95B" w14:textId="77777777" w:rsidR="00A13AF2" w:rsidRPr="0001416C" w:rsidRDefault="00A13AF2" w:rsidP="00A6603A">
      <w:pPr>
        <w:pStyle w:val="afffc"/>
        <w:tabs>
          <w:tab w:val="clear" w:pos="737"/>
        </w:tabs>
        <w:ind w:left="850" w:firstLine="0"/>
        <w:jc w:val="both"/>
        <w:rPr>
          <w:rFonts w:ascii="Times New Roman" w:eastAsiaTheme="minorHAnsi" w:hAnsi="Times New Roman"/>
          <w:b w:val="0"/>
          <w:bCs w:val="0"/>
          <w:caps w:val="0"/>
          <w:spacing w:val="0"/>
          <w:sz w:val="24"/>
          <w:szCs w:val="24"/>
          <w:rtl/>
        </w:rPr>
      </w:pPr>
      <w:r w:rsidRPr="0001416C">
        <w:rPr>
          <w:rFonts w:ascii="Times New Roman" w:eastAsiaTheme="minorHAnsi" w:hAnsi="Times New Roman"/>
          <w:b w:val="0"/>
          <w:bCs w:val="0"/>
          <w:caps w:val="0"/>
          <w:spacing w:val="0"/>
          <w:sz w:val="24"/>
          <w:szCs w:val="24"/>
          <w:rtl/>
        </w:rPr>
        <w:lastRenderedPageBreak/>
        <w:t>בהתאם לאמור בפרק זה המציע יפרט את עמידתו בתנאי הסף שפורטו במכרז. רק מציע אשר עומד בכל תנאי הסף המפורטים להלן יוכל להתמודד במכרז.</w:t>
      </w:r>
    </w:p>
    <w:p w14:paraId="46C29CFE" w14:textId="77777777" w:rsidR="00A13AF2" w:rsidRDefault="00A13AF2" w:rsidP="00A6603A">
      <w:pPr>
        <w:pStyle w:val="afffc"/>
        <w:tabs>
          <w:tab w:val="clear" w:pos="737"/>
        </w:tabs>
        <w:ind w:left="850" w:firstLine="0"/>
        <w:jc w:val="both"/>
        <w:rPr>
          <w:b w:val="0"/>
          <w:rtl/>
        </w:rPr>
      </w:pPr>
      <w:r w:rsidRPr="00F9723F">
        <w:rPr>
          <w:bCs w:val="0"/>
          <w:sz w:val="24"/>
          <w:szCs w:val="24"/>
        </w:rPr>
        <w:sym w:font="Wingdings" w:char="F06F"/>
      </w:r>
      <w:r>
        <w:rPr>
          <w:rFonts w:ascii="Times New Roman" w:eastAsiaTheme="minorHAnsi" w:hAnsi="Times New Roman" w:hint="cs"/>
          <w:caps w:val="0"/>
          <w:spacing w:val="0"/>
          <w:sz w:val="24"/>
          <w:szCs w:val="24"/>
          <w:rtl/>
        </w:rPr>
        <w:t xml:space="preserve"> </w:t>
      </w:r>
      <w:r w:rsidRPr="00A6603A">
        <w:rPr>
          <w:rFonts w:ascii="Times New Roman" w:eastAsiaTheme="minorHAnsi" w:hAnsi="Times New Roman"/>
          <w:b w:val="0"/>
          <w:bCs w:val="0"/>
          <w:caps w:val="0"/>
          <w:spacing w:val="0"/>
          <w:sz w:val="24"/>
          <w:szCs w:val="24"/>
          <w:rtl/>
        </w:rPr>
        <w:t xml:space="preserve">בסימון </w:t>
      </w:r>
      <w:r w:rsidRPr="00A6603A">
        <w:rPr>
          <w:rFonts w:ascii="Times New Roman" w:eastAsiaTheme="minorHAnsi" w:hAnsi="Times New Roman"/>
          <w:b w:val="0"/>
          <w:bCs w:val="0"/>
          <w:caps w:val="0"/>
          <w:spacing w:val="0"/>
          <w:sz w:val="24"/>
          <w:szCs w:val="24"/>
        </w:rPr>
        <w:t>X</w:t>
      </w:r>
      <w:r w:rsidRPr="00A6603A">
        <w:rPr>
          <w:rFonts w:ascii="Times New Roman" w:eastAsiaTheme="minorHAnsi" w:hAnsi="Times New Roman"/>
          <w:b w:val="0"/>
          <w:bCs w:val="0"/>
          <w:caps w:val="0"/>
          <w:spacing w:val="0"/>
          <w:sz w:val="24"/>
          <w:szCs w:val="24"/>
          <w:rtl/>
        </w:rPr>
        <w:t xml:space="preserve"> בסעיף זה, המציע מצהיר ומתחייב כי הוא עומד בכלל תנאי הסף המפורטים בפרק א' של מסמכי המכרז, כמפורט להלן:</w:t>
      </w:r>
    </w:p>
    <w:p w14:paraId="330D9A4F" w14:textId="77777777" w:rsidR="0053144B" w:rsidRDefault="0053144B" w:rsidP="00A66B60">
      <w:pPr>
        <w:pStyle w:val="afffc"/>
        <w:numPr>
          <w:ilvl w:val="2"/>
          <w:numId w:val="58"/>
        </w:numPr>
        <w:jc w:val="both"/>
        <w:rPr>
          <w:rFonts w:ascii="Times New Roman" w:eastAsiaTheme="minorHAnsi" w:hAnsi="Times New Roman"/>
          <w:caps w:val="0"/>
          <w:spacing w:val="0"/>
          <w:sz w:val="28"/>
          <w:szCs w:val="28"/>
        </w:rPr>
      </w:pPr>
      <w:r w:rsidRPr="00A66B60">
        <w:rPr>
          <w:rFonts w:ascii="Times New Roman" w:eastAsiaTheme="minorHAnsi" w:hAnsi="Times New Roman" w:hint="eastAsia"/>
          <w:caps w:val="0"/>
          <w:spacing w:val="0"/>
          <w:sz w:val="28"/>
          <w:szCs w:val="28"/>
          <w:rtl/>
        </w:rPr>
        <w:t>תנאי</w:t>
      </w:r>
      <w:r w:rsidRPr="00A66B60">
        <w:rPr>
          <w:rFonts w:ascii="Times New Roman" w:eastAsiaTheme="minorHAnsi" w:hAnsi="Times New Roman"/>
          <w:caps w:val="0"/>
          <w:spacing w:val="0"/>
          <w:sz w:val="28"/>
          <w:szCs w:val="28"/>
          <w:rtl/>
        </w:rPr>
        <w:t xml:space="preserve"> </w:t>
      </w:r>
      <w:r w:rsidRPr="00A66B60">
        <w:rPr>
          <w:rFonts w:ascii="Times New Roman" w:eastAsiaTheme="minorHAnsi" w:hAnsi="Times New Roman" w:hint="eastAsia"/>
          <w:caps w:val="0"/>
          <w:spacing w:val="0"/>
          <w:sz w:val="28"/>
          <w:szCs w:val="28"/>
          <w:rtl/>
        </w:rPr>
        <w:t>סף</w:t>
      </w:r>
      <w:r w:rsidRPr="00A66B60">
        <w:rPr>
          <w:rFonts w:ascii="Times New Roman" w:eastAsiaTheme="minorHAnsi" w:hAnsi="Times New Roman"/>
          <w:caps w:val="0"/>
          <w:spacing w:val="0"/>
          <w:sz w:val="28"/>
          <w:szCs w:val="28"/>
          <w:rtl/>
        </w:rPr>
        <w:t xml:space="preserve"> </w:t>
      </w:r>
      <w:r w:rsidRPr="00A66B60">
        <w:rPr>
          <w:rFonts w:ascii="Times New Roman" w:eastAsiaTheme="minorHAnsi" w:hAnsi="Times New Roman" w:hint="eastAsia"/>
          <w:caps w:val="0"/>
          <w:spacing w:val="0"/>
          <w:sz w:val="28"/>
          <w:szCs w:val="28"/>
          <w:rtl/>
        </w:rPr>
        <w:t>מנהליים</w:t>
      </w:r>
    </w:p>
    <w:p w14:paraId="2BE5A0F7" w14:textId="77777777" w:rsidR="00A6603A" w:rsidRPr="006D0410" w:rsidRDefault="00A6603A" w:rsidP="00A6603A">
      <w:pPr>
        <w:pStyle w:val="afffc"/>
        <w:numPr>
          <w:ilvl w:val="3"/>
          <w:numId w:val="58"/>
        </w:numPr>
        <w:spacing w:line="360" w:lineRule="auto"/>
        <w:jc w:val="both"/>
        <w:rPr>
          <w:bCs w:val="0"/>
          <w:noProof/>
          <w:spacing w:val="0"/>
          <w:szCs w:val="24"/>
          <w:lang w:eastAsia="he-IL"/>
        </w:rPr>
      </w:pPr>
      <w:r w:rsidRPr="006D0410">
        <w:rPr>
          <w:bCs w:val="0"/>
          <w:noProof/>
          <w:spacing w:val="0"/>
          <w:szCs w:val="24"/>
          <w:rtl/>
          <w:lang w:eastAsia="he-IL"/>
        </w:rPr>
        <w:t>ככל שחלה על המציע חובת רישום בישראל, המציע רשום כדין במרשם הרלוונטי (להמחשה: על מציע שהוא חברה ישראלית להיות רשום במרשם רשם החברות).</w:t>
      </w:r>
    </w:p>
    <w:p w14:paraId="235CFC86" w14:textId="77777777" w:rsidR="00A6603A" w:rsidRPr="005E7332" w:rsidRDefault="00A6603A" w:rsidP="005E7332">
      <w:pPr>
        <w:pStyle w:val="afffc"/>
        <w:numPr>
          <w:ilvl w:val="3"/>
          <w:numId w:val="58"/>
        </w:numPr>
        <w:spacing w:line="360" w:lineRule="auto"/>
        <w:jc w:val="both"/>
        <w:rPr>
          <w:bCs w:val="0"/>
          <w:noProof/>
          <w:spacing w:val="0"/>
          <w:szCs w:val="24"/>
          <w:rtl/>
          <w:lang w:eastAsia="he-IL"/>
        </w:rPr>
      </w:pPr>
      <w:r w:rsidRPr="005E7332">
        <w:rPr>
          <w:bCs w:val="0"/>
          <w:noProof/>
          <w:spacing w:val="0"/>
          <w:szCs w:val="24"/>
          <w:rtl/>
          <w:lang w:eastAsia="he-IL"/>
        </w:rPr>
        <w:t>המציע מתחייב כי כלל</w:t>
      </w:r>
      <w:r w:rsidRPr="005E7332">
        <w:rPr>
          <w:rFonts w:hint="cs"/>
          <w:bCs w:val="0"/>
          <w:noProof/>
          <w:spacing w:val="0"/>
          <w:szCs w:val="24"/>
          <w:rtl/>
          <w:lang w:eastAsia="he-IL"/>
        </w:rPr>
        <w:t xml:space="preserve"> הפריטים</w:t>
      </w:r>
      <w:r w:rsidRPr="005E7332">
        <w:rPr>
          <w:bCs w:val="0"/>
          <w:noProof/>
          <w:spacing w:val="0"/>
          <w:szCs w:val="24"/>
          <w:rtl/>
          <w:lang w:eastAsia="he-IL"/>
        </w:rPr>
        <w:t xml:space="preserve"> </w:t>
      </w:r>
      <w:r w:rsidRPr="005E7332">
        <w:rPr>
          <w:rFonts w:hint="eastAsia"/>
          <w:bCs w:val="0"/>
          <w:noProof/>
          <w:spacing w:val="0"/>
          <w:szCs w:val="24"/>
          <w:rtl/>
          <w:lang w:eastAsia="he-IL"/>
        </w:rPr>
        <w:t>ו</w:t>
      </w:r>
      <w:r w:rsidRPr="005E7332">
        <w:rPr>
          <w:bCs w:val="0"/>
          <w:noProof/>
          <w:spacing w:val="0"/>
          <w:szCs w:val="24"/>
          <w:rtl/>
          <w:lang w:eastAsia="he-IL"/>
        </w:rPr>
        <w:t xml:space="preserve">השירותים המוצעים על ידו עומדים בדרישות הרישוי והתקנים הנדרשים על פי דין לצורך </w:t>
      </w:r>
      <w:r w:rsidRPr="005E7332">
        <w:rPr>
          <w:rFonts w:hint="cs"/>
          <w:bCs w:val="0"/>
          <w:noProof/>
          <w:spacing w:val="0"/>
          <w:szCs w:val="24"/>
          <w:rtl/>
          <w:lang w:eastAsia="he-IL"/>
        </w:rPr>
        <w:t>אספקת הפריטים והשירותים.</w:t>
      </w:r>
      <w:r w:rsidRPr="005E7332">
        <w:rPr>
          <w:bCs w:val="0"/>
          <w:noProof/>
          <w:spacing w:val="0"/>
          <w:szCs w:val="24"/>
          <w:rtl/>
          <w:lang w:eastAsia="he-IL"/>
        </w:rPr>
        <w:t xml:space="preserve"> </w:t>
      </w:r>
    </w:p>
    <w:p w14:paraId="41505D86" w14:textId="77777777" w:rsidR="00A6603A" w:rsidRPr="00BF69D7" w:rsidRDefault="00A6603A" w:rsidP="00A6603A">
      <w:pPr>
        <w:pStyle w:val="afffc"/>
        <w:numPr>
          <w:ilvl w:val="3"/>
          <w:numId w:val="58"/>
        </w:numPr>
        <w:jc w:val="both"/>
        <w:rPr>
          <w:rFonts w:ascii="Times New Roman" w:eastAsiaTheme="minorHAnsi" w:hAnsi="Times New Roman"/>
          <w:b w:val="0"/>
          <w:bCs w:val="0"/>
          <w:caps w:val="0"/>
          <w:spacing w:val="0"/>
          <w:sz w:val="24"/>
          <w:szCs w:val="24"/>
          <w:rtl/>
        </w:rPr>
      </w:pPr>
      <w:r w:rsidRPr="00BF69D7">
        <w:rPr>
          <w:rFonts w:ascii="Times New Roman" w:eastAsiaTheme="minorHAnsi" w:hAnsi="Times New Roman"/>
          <w:b w:val="0"/>
          <w:bCs w:val="0"/>
          <w:caps w:val="0"/>
          <w:spacing w:val="0"/>
          <w:sz w:val="24"/>
          <w:szCs w:val="24"/>
          <w:rtl/>
        </w:rPr>
        <w:t>המציע עומד בדרישות חוק עסקאות גופים ציבוריים, התשל"ו- 1976 (להלן: "</w:t>
      </w:r>
      <w:r w:rsidRPr="00BF69D7">
        <w:rPr>
          <w:rFonts w:ascii="Times New Roman" w:eastAsiaTheme="minorHAnsi" w:hAnsi="Times New Roman"/>
          <w:caps w:val="0"/>
          <w:spacing w:val="0"/>
          <w:sz w:val="24"/>
          <w:szCs w:val="24"/>
          <w:rtl/>
        </w:rPr>
        <w:t>חוק עסקאות גופים ציבוריים</w:t>
      </w:r>
      <w:r w:rsidRPr="00BF69D7">
        <w:rPr>
          <w:rFonts w:ascii="Times New Roman" w:eastAsiaTheme="minorHAnsi" w:hAnsi="Times New Roman"/>
          <w:b w:val="0"/>
          <w:bCs w:val="0"/>
          <w:caps w:val="0"/>
          <w:spacing w:val="0"/>
          <w:sz w:val="24"/>
          <w:szCs w:val="24"/>
          <w:rtl/>
        </w:rPr>
        <w:t>").</w:t>
      </w:r>
    </w:p>
    <w:p w14:paraId="4320A40A" w14:textId="77777777" w:rsidR="00A6603A" w:rsidRPr="005E7332" w:rsidRDefault="00A6603A" w:rsidP="005E7332">
      <w:pPr>
        <w:pStyle w:val="afffc"/>
        <w:numPr>
          <w:ilvl w:val="3"/>
          <w:numId w:val="58"/>
        </w:numPr>
        <w:spacing w:line="360" w:lineRule="auto"/>
        <w:jc w:val="both"/>
        <w:rPr>
          <w:bCs w:val="0"/>
          <w:noProof/>
          <w:spacing w:val="0"/>
          <w:szCs w:val="24"/>
          <w:rtl/>
          <w:lang w:eastAsia="he-IL"/>
        </w:rPr>
      </w:pPr>
      <w:r w:rsidRPr="005E7332">
        <w:rPr>
          <w:bCs w:val="0"/>
          <w:noProof/>
          <w:spacing w:val="0"/>
          <w:szCs w:val="24"/>
          <w:rtl/>
          <w:lang w:eastAsia="he-IL"/>
        </w:rPr>
        <w:t>הוא מנהל את פנקסי החשבונות והרשומות שעליו לנהל על פי פקודת מס הכנסה, וחוק מס ערך מוסף, התשל"ו-1975 (להלן: "חוק מס ערך מוסף"), או שהוא פטור מלנהלם.</w:t>
      </w:r>
    </w:p>
    <w:p w14:paraId="5641DC9D" w14:textId="77777777" w:rsidR="00A6603A" w:rsidRPr="005E7332" w:rsidRDefault="00A6603A" w:rsidP="005E7332">
      <w:pPr>
        <w:pStyle w:val="afffc"/>
        <w:numPr>
          <w:ilvl w:val="3"/>
          <w:numId w:val="58"/>
        </w:numPr>
        <w:spacing w:line="360" w:lineRule="auto"/>
        <w:jc w:val="both"/>
        <w:rPr>
          <w:bCs w:val="0"/>
          <w:noProof/>
          <w:spacing w:val="0"/>
          <w:szCs w:val="24"/>
          <w:rtl/>
          <w:lang w:eastAsia="he-IL"/>
        </w:rPr>
      </w:pPr>
      <w:r w:rsidRPr="005E7332">
        <w:rPr>
          <w:bCs w:val="0"/>
          <w:noProof/>
          <w:spacing w:val="0"/>
          <w:szCs w:val="24"/>
          <w:rtl/>
          <w:lang w:eastAsia="he-IL"/>
        </w:rPr>
        <w:t>הוא מדווח לפקיד השומה על הכנסותיו ומדווח למנהל על עסקאות שמוטל עליהן מס לפי חוק מס ערף מוסף.</w:t>
      </w:r>
    </w:p>
    <w:p w14:paraId="37B949BA" w14:textId="77777777" w:rsidR="00A6603A" w:rsidRPr="005E7332" w:rsidRDefault="00A6603A" w:rsidP="005E7332">
      <w:pPr>
        <w:pStyle w:val="afffc"/>
        <w:numPr>
          <w:ilvl w:val="3"/>
          <w:numId w:val="58"/>
        </w:numPr>
        <w:spacing w:line="360" w:lineRule="auto"/>
        <w:ind w:left="2324" w:hanging="1049"/>
        <w:jc w:val="both"/>
        <w:rPr>
          <w:bCs w:val="0"/>
          <w:noProof/>
          <w:spacing w:val="0"/>
          <w:szCs w:val="24"/>
          <w:rtl/>
          <w:lang w:eastAsia="he-IL"/>
        </w:rPr>
      </w:pPr>
      <w:r w:rsidRPr="005E7332">
        <w:rPr>
          <w:bCs w:val="0"/>
          <w:noProof/>
          <w:spacing w:val="0"/>
          <w:szCs w:val="24"/>
          <w:rtl/>
          <w:lang w:eastAsia="he-IL"/>
        </w:rPr>
        <w:t>הוא ו"בעל זיקה" אליו (כהגדרתו בס' 2ב לחוק עסקאות גופים ציבוריים לא הורשעו עד למועד הגשת ההצעה ביותר משתי עבירות לפי חוק עובדים זרים התשנ"א - 1991 (להלן: "חוק עובדים זרים") או לפי חוק שכר מינימום, התשמ"ז – 1987 (להלן: "חוק שכר מינימום") מטעם המציע במכרז, או שהורשעו כאמור אך כבר חלפה שנה אחת לפחות ממועד ההרשעה האחרונה ועד למועד הגשת ההצעה.</w:t>
      </w:r>
    </w:p>
    <w:p w14:paraId="5A4E447A" w14:textId="77777777" w:rsidR="00A6603A" w:rsidRPr="005E7332" w:rsidRDefault="00A6603A" w:rsidP="005E7332">
      <w:pPr>
        <w:pStyle w:val="afffc"/>
        <w:numPr>
          <w:ilvl w:val="3"/>
          <w:numId w:val="58"/>
        </w:numPr>
        <w:spacing w:line="360" w:lineRule="auto"/>
        <w:jc w:val="both"/>
        <w:rPr>
          <w:bCs w:val="0"/>
          <w:noProof/>
          <w:spacing w:val="0"/>
          <w:szCs w:val="24"/>
          <w:lang w:eastAsia="he-IL"/>
        </w:rPr>
      </w:pPr>
      <w:r w:rsidRPr="005E7332">
        <w:rPr>
          <w:bCs w:val="0"/>
          <w:noProof/>
          <w:spacing w:val="0"/>
          <w:szCs w:val="24"/>
          <w:rtl/>
          <w:lang w:eastAsia="he-IL"/>
        </w:rPr>
        <w:t xml:space="preserve">הוא עומד בדרישות ס' 2ב1 לחוק עסקאות גופים ציבוריים, בעניין ייצוג הולם לאנשים עם מוגבלות, באופן הבא: (יש לסמן </w:t>
      </w:r>
      <w:r w:rsidRPr="005E7332">
        <w:rPr>
          <w:bCs w:val="0"/>
          <w:noProof/>
          <w:spacing w:val="0"/>
          <w:szCs w:val="24"/>
          <w:lang w:eastAsia="he-IL"/>
        </w:rPr>
        <w:t>X</w:t>
      </w:r>
      <w:r w:rsidRPr="005E7332">
        <w:rPr>
          <w:bCs w:val="0"/>
          <w:noProof/>
          <w:spacing w:val="0"/>
          <w:szCs w:val="24"/>
          <w:rtl/>
          <w:lang w:eastAsia="he-IL"/>
        </w:rPr>
        <w:t xml:space="preserve"> במשבצת המתאימה):</w:t>
      </w:r>
    </w:p>
    <w:p w14:paraId="07A5E958" w14:textId="77777777" w:rsidR="00A6603A" w:rsidRPr="003544D9" w:rsidRDefault="00A6603A" w:rsidP="00A6603A">
      <w:pPr>
        <w:pStyle w:val="afffc"/>
        <w:numPr>
          <w:ilvl w:val="5"/>
          <w:numId w:val="58"/>
        </w:numPr>
        <w:jc w:val="both"/>
        <w:rPr>
          <w:rFonts w:ascii="Times New Roman" w:eastAsiaTheme="minorHAnsi" w:hAnsi="Times New Roman"/>
          <w:b w:val="0"/>
          <w:bCs w:val="0"/>
          <w:caps w:val="0"/>
          <w:spacing w:val="0"/>
          <w:sz w:val="24"/>
          <w:szCs w:val="24"/>
          <w:rtl/>
        </w:rPr>
      </w:pPr>
      <w:r w:rsidRPr="003544D9">
        <w:rPr>
          <w:rFonts w:ascii="Times New Roman" w:eastAsiaTheme="minorHAnsi" w:hAnsi="Times New Roman"/>
          <w:b w:val="0"/>
          <w:bCs w:val="0"/>
          <w:caps w:val="0"/>
          <w:spacing w:val="0"/>
          <w:sz w:val="24"/>
          <w:szCs w:val="24"/>
        </w:rPr>
        <w:sym w:font="Wingdings" w:char="F06F"/>
      </w:r>
      <w:r w:rsidRPr="003544D9">
        <w:rPr>
          <w:rFonts w:ascii="Times New Roman" w:eastAsiaTheme="minorHAnsi" w:hAnsi="Times New Roman"/>
          <w:b w:val="0"/>
          <w:bCs w:val="0"/>
          <w:caps w:val="0"/>
          <w:spacing w:val="0"/>
          <w:sz w:val="24"/>
          <w:szCs w:val="24"/>
          <w:rtl/>
        </w:rPr>
        <w:t xml:space="preserve"> הוראות סעיף 9 לחוק שוויון זכויות לאנשים עם מוגבלות, התשנ"ח-1998 (להלן: "חוק שוויון זכויות") לא חלות על המציע.</w:t>
      </w:r>
    </w:p>
    <w:p w14:paraId="02F59377" w14:textId="77777777" w:rsidR="00A6603A" w:rsidRPr="00D821A2" w:rsidRDefault="00A6603A" w:rsidP="00A6603A">
      <w:pPr>
        <w:pStyle w:val="afffc"/>
        <w:numPr>
          <w:ilvl w:val="5"/>
          <w:numId w:val="58"/>
        </w:numPr>
        <w:jc w:val="both"/>
        <w:rPr>
          <w:rFonts w:ascii="Times New Roman" w:eastAsiaTheme="minorHAnsi" w:hAnsi="Times New Roman"/>
          <w:caps w:val="0"/>
          <w:spacing w:val="0"/>
          <w:sz w:val="24"/>
          <w:szCs w:val="24"/>
        </w:rPr>
      </w:pPr>
      <w:r w:rsidRPr="003544D9">
        <w:rPr>
          <w:rFonts w:ascii="Times New Roman" w:eastAsiaTheme="minorHAnsi" w:hAnsi="Times New Roman"/>
          <w:b w:val="0"/>
          <w:bCs w:val="0"/>
          <w:caps w:val="0"/>
          <w:spacing w:val="0"/>
          <w:sz w:val="24"/>
          <w:szCs w:val="24"/>
        </w:rPr>
        <w:sym w:font="Wingdings" w:char="F06F"/>
      </w:r>
      <w:r w:rsidRPr="003544D9">
        <w:rPr>
          <w:rFonts w:ascii="Times New Roman" w:eastAsiaTheme="minorHAnsi" w:hAnsi="Times New Roman"/>
          <w:b w:val="0"/>
          <w:bCs w:val="0"/>
          <w:caps w:val="0"/>
          <w:spacing w:val="0"/>
          <w:sz w:val="24"/>
          <w:szCs w:val="24"/>
          <w:rtl/>
        </w:rPr>
        <w:t xml:space="preserve"> הוראות סעיף 9 לחוק שוויון זכויות חלות על המציע והוא מקיים אותן. </w:t>
      </w:r>
    </w:p>
    <w:p w14:paraId="2226DC14" w14:textId="77777777" w:rsidR="00A6603A" w:rsidRPr="00D821A2" w:rsidRDefault="00A6603A" w:rsidP="00A6603A">
      <w:pPr>
        <w:pStyle w:val="afffc"/>
        <w:numPr>
          <w:ilvl w:val="5"/>
          <w:numId w:val="58"/>
        </w:numPr>
        <w:jc w:val="both"/>
        <w:rPr>
          <w:rFonts w:ascii="Times New Roman" w:eastAsiaTheme="minorHAnsi" w:hAnsi="Times New Roman"/>
          <w:caps w:val="0"/>
          <w:spacing w:val="0"/>
          <w:sz w:val="24"/>
          <w:szCs w:val="24"/>
        </w:rPr>
      </w:pPr>
      <w:r w:rsidRPr="00D821A2">
        <w:rPr>
          <w:rFonts w:ascii="Times New Roman" w:eastAsiaTheme="minorHAnsi" w:hAnsi="Times New Roman"/>
          <w:caps w:val="0"/>
          <w:spacing w:val="0"/>
          <w:sz w:val="24"/>
          <w:szCs w:val="24"/>
          <w:rtl/>
        </w:rPr>
        <w:t xml:space="preserve">במקרה שהוראות סעיף 9 לחוק שוויון זכויות חלות על המציע נדרש לסמן </w:t>
      </w:r>
      <w:r w:rsidRPr="00D821A2">
        <w:rPr>
          <w:rFonts w:ascii="Times New Roman" w:eastAsiaTheme="minorHAnsi" w:hAnsi="Times New Roman"/>
          <w:caps w:val="0"/>
          <w:spacing w:val="0"/>
          <w:sz w:val="24"/>
          <w:szCs w:val="24"/>
        </w:rPr>
        <w:t>x</w:t>
      </w:r>
      <w:r w:rsidRPr="00D821A2">
        <w:rPr>
          <w:rFonts w:ascii="Times New Roman" w:eastAsiaTheme="minorHAnsi" w:hAnsi="Times New Roman"/>
          <w:caps w:val="0"/>
          <w:spacing w:val="0"/>
          <w:sz w:val="24"/>
          <w:szCs w:val="24"/>
          <w:rtl/>
        </w:rPr>
        <w:t xml:space="preserve"> במשבצת המתאימה:</w:t>
      </w:r>
    </w:p>
    <w:p w14:paraId="47D5A650" w14:textId="77777777" w:rsidR="00A6603A" w:rsidRPr="0071305A" w:rsidRDefault="00A6603A" w:rsidP="008D784E">
      <w:pPr>
        <w:pStyle w:val="afffc"/>
        <w:numPr>
          <w:ilvl w:val="7"/>
          <w:numId w:val="58"/>
        </w:numPr>
        <w:ind w:left="4876" w:hanging="1276"/>
        <w:jc w:val="both"/>
        <w:rPr>
          <w:rFonts w:ascii="Times New Roman" w:eastAsiaTheme="minorHAnsi" w:hAnsi="Times New Roman"/>
          <w:b w:val="0"/>
          <w:bCs w:val="0"/>
          <w:caps w:val="0"/>
          <w:spacing w:val="0"/>
          <w:sz w:val="24"/>
          <w:szCs w:val="24"/>
          <w:rtl/>
        </w:rPr>
      </w:pPr>
      <w:r w:rsidRPr="0071305A">
        <w:rPr>
          <w:rFonts w:ascii="Times New Roman" w:eastAsiaTheme="minorHAnsi" w:hAnsi="Times New Roman"/>
          <w:caps w:val="0"/>
          <w:spacing w:val="0"/>
          <w:sz w:val="24"/>
          <w:szCs w:val="24"/>
        </w:rPr>
        <w:sym w:font="Wingdings" w:char="F06F"/>
      </w:r>
      <w:r w:rsidR="008D784E">
        <w:rPr>
          <w:rFonts w:ascii="Times New Roman" w:eastAsiaTheme="minorHAnsi" w:hAnsi="Times New Roman"/>
          <w:caps w:val="0"/>
          <w:spacing w:val="0"/>
          <w:sz w:val="24"/>
          <w:szCs w:val="24"/>
        </w:rPr>
        <w:t xml:space="preserve"> </w:t>
      </w:r>
      <w:r w:rsidRPr="0071305A">
        <w:rPr>
          <w:rFonts w:ascii="Times New Roman" w:eastAsiaTheme="minorHAnsi" w:hAnsi="Times New Roman"/>
          <w:caps w:val="0"/>
          <w:spacing w:val="0"/>
          <w:sz w:val="24"/>
          <w:szCs w:val="24"/>
          <w:rtl/>
        </w:rPr>
        <w:t xml:space="preserve">  </w:t>
      </w:r>
      <w:r w:rsidRPr="0071305A">
        <w:rPr>
          <w:rFonts w:ascii="Times New Roman" w:eastAsiaTheme="minorHAnsi" w:hAnsi="Times New Roman"/>
          <w:b w:val="0"/>
          <w:bCs w:val="0"/>
          <w:caps w:val="0"/>
          <w:spacing w:val="0"/>
          <w:sz w:val="24"/>
          <w:szCs w:val="24"/>
          <w:rtl/>
        </w:rPr>
        <w:t>המציע מעסיק פחות מ-100 עובדים.</w:t>
      </w:r>
    </w:p>
    <w:p w14:paraId="6A5A1AA2" w14:textId="77777777" w:rsidR="00A6603A" w:rsidRDefault="00A6603A" w:rsidP="008D784E">
      <w:pPr>
        <w:pStyle w:val="afffc"/>
        <w:numPr>
          <w:ilvl w:val="7"/>
          <w:numId w:val="58"/>
        </w:numPr>
        <w:ind w:left="4876" w:hanging="1276"/>
        <w:jc w:val="both"/>
        <w:rPr>
          <w:rFonts w:ascii="Times New Roman" w:eastAsiaTheme="minorHAnsi" w:hAnsi="Times New Roman"/>
          <w:b w:val="0"/>
          <w:bCs w:val="0"/>
          <w:caps w:val="0"/>
          <w:spacing w:val="0"/>
          <w:sz w:val="24"/>
          <w:szCs w:val="24"/>
        </w:rPr>
      </w:pPr>
      <w:r w:rsidRPr="0071305A">
        <w:rPr>
          <w:rFonts w:ascii="Times New Roman" w:eastAsiaTheme="minorHAnsi" w:hAnsi="Times New Roman"/>
          <w:b w:val="0"/>
          <w:bCs w:val="0"/>
          <w:caps w:val="0"/>
          <w:spacing w:val="0"/>
          <w:sz w:val="24"/>
          <w:szCs w:val="24"/>
        </w:rPr>
        <w:sym w:font="Wingdings" w:char="F06F"/>
      </w:r>
      <w:r w:rsidR="008D784E">
        <w:rPr>
          <w:rFonts w:ascii="Times New Roman" w:eastAsiaTheme="minorHAnsi" w:hAnsi="Times New Roman"/>
          <w:b w:val="0"/>
          <w:bCs w:val="0"/>
          <w:caps w:val="0"/>
          <w:spacing w:val="0"/>
          <w:sz w:val="24"/>
          <w:szCs w:val="24"/>
        </w:rPr>
        <w:t xml:space="preserve"> </w:t>
      </w:r>
      <w:r w:rsidRPr="0071305A">
        <w:rPr>
          <w:rFonts w:ascii="Times New Roman" w:eastAsiaTheme="minorHAnsi" w:hAnsi="Times New Roman"/>
          <w:b w:val="0"/>
          <w:bCs w:val="0"/>
          <w:caps w:val="0"/>
          <w:spacing w:val="0"/>
          <w:sz w:val="24"/>
          <w:szCs w:val="24"/>
          <w:rtl/>
        </w:rPr>
        <w:t xml:space="preserve">  המציע מעסיק 100 עובדים או יותר.</w:t>
      </w:r>
    </w:p>
    <w:p w14:paraId="1DBCB54F" w14:textId="77777777" w:rsidR="00A6603A" w:rsidRPr="0071305A" w:rsidRDefault="00A6603A" w:rsidP="008D784E">
      <w:pPr>
        <w:pStyle w:val="afffc"/>
        <w:numPr>
          <w:ilvl w:val="5"/>
          <w:numId w:val="58"/>
        </w:numPr>
        <w:jc w:val="both"/>
        <w:rPr>
          <w:rFonts w:ascii="Times New Roman" w:eastAsiaTheme="minorHAnsi" w:hAnsi="Times New Roman"/>
          <w:caps w:val="0"/>
          <w:spacing w:val="0"/>
          <w:sz w:val="24"/>
          <w:szCs w:val="24"/>
        </w:rPr>
      </w:pPr>
      <w:r w:rsidRPr="008D784E">
        <w:rPr>
          <w:rFonts w:ascii="Times New Roman" w:eastAsiaTheme="minorHAnsi" w:hAnsi="Times New Roman"/>
          <w:caps w:val="0"/>
          <w:spacing w:val="0"/>
          <w:sz w:val="24"/>
          <w:szCs w:val="24"/>
          <w:rtl/>
        </w:rPr>
        <w:t>במקרה שהמציע מעסיק 100 עובדים או יותר נדרש לסמן</w:t>
      </w:r>
      <w:r w:rsidRPr="008D784E">
        <w:rPr>
          <w:rFonts w:ascii="Times New Roman" w:eastAsiaTheme="minorHAnsi" w:hAnsi="Times New Roman"/>
          <w:caps w:val="0"/>
          <w:spacing w:val="0"/>
          <w:sz w:val="24"/>
          <w:szCs w:val="24"/>
        </w:rPr>
        <w:t xml:space="preserve">X </w:t>
      </w:r>
      <w:r w:rsidRPr="008D784E">
        <w:rPr>
          <w:rFonts w:ascii="Times New Roman" w:eastAsiaTheme="minorHAnsi" w:hAnsi="Times New Roman"/>
          <w:caps w:val="0"/>
          <w:spacing w:val="0"/>
          <w:sz w:val="24"/>
          <w:szCs w:val="24"/>
          <w:rtl/>
        </w:rPr>
        <w:t xml:space="preserve"> במשבצת המתאימה</w:t>
      </w:r>
      <w:r w:rsidRPr="0071305A">
        <w:rPr>
          <w:rFonts w:ascii="Times New Roman" w:eastAsiaTheme="minorHAnsi" w:hAnsi="Times New Roman"/>
          <w:caps w:val="0"/>
          <w:spacing w:val="0"/>
          <w:sz w:val="24"/>
          <w:szCs w:val="24"/>
          <w:rtl/>
        </w:rPr>
        <w:t>:</w:t>
      </w:r>
    </w:p>
    <w:p w14:paraId="6B846639" w14:textId="77777777" w:rsidR="00A6603A" w:rsidRDefault="00A6603A" w:rsidP="005E7332">
      <w:pPr>
        <w:pStyle w:val="afffc"/>
        <w:numPr>
          <w:ilvl w:val="6"/>
          <w:numId w:val="58"/>
        </w:numPr>
        <w:ind w:left="4876" w:hanging="1276"/>
        <w:jc w:val="both"/>
        <w:rPr>
          <w:rFonts w:ascii="Times New Roman" w:eastAsiaTheme="minorHAnsi" w:hAnsi="Times New Roman"/>
          <w:b w:val="0"/>
          <w:bCs w:val="0"/>
          <w:caps w:val="0"/>
          <w:spacing w:val="0"/>
          <w:sz w:val="24"/>
          <w:szCs w:val="24"/>
        </w:rPr>
      </w:pPr>
      <w:r w:rsidRPr="00D821A2">
        <w:rPr>
          <w:rFonts w:ascii="Times New Roman" w:eastAsiaTheme="minorHAnsi" w:hAnsi="Times New Roman"/>
          <w:b w:val="0"/>
          <w:bCs w:val="0"/>
          <w:caps w:val="0"/>
          <w:spacing w:val="0"/>
          <w:sz w:val="24"/>
          <w:szCs w:val="24"/>
        </w:rPr>
        <w:sym w:font="Wingdings" w:char="F06F"/>
      </w:r>
      <w:r w:rsidRPr="00D821A2">
        <w:rPr>
          <w:rFonts w:ascii="Times New Roman" w:eastAsiaTheme="minorHAnsi" w:hAnsi="Times New Roman"/>
          <w:b w:val="0"/>
          <w:bCs w:val="0"/>
          <w:caps w:val="0"/>
          <w:spacing w:val="0"/>
          <w:sz w:val="24"/>
          <w:szCs w:val="24"/>
          <w:rtl/>
        </w:rPr>
        <w:t xml:space="preserve">  המציע מתחייב כי ככל שיזכה במכרז יפנה למנהל הכללי של משרד העבודה והרווחה והשירותים החברתיים לשם</w:t>
      </w:r>
      <w:r w:rsidRPr="00D821A2">
        <w:rPr>
          <w:rFonts w:ascii="Times New Roman" w:eastAsiaTheme="minorHAnsi" w:hAnsi="Times New Roman"/>
          <w:b w:val="0"/>
          <w:bCs w:val="0"/>
          <w:caps w:val="0"/>
          <w:spacing w:val="0"/>
          <w:sz w:val="24"/>
          <w:szCs w:val="24"/>
        </w:rPr>
        <w:t xml:space="preserve"> </w:t>
      </w:r>
      <w:r w:rsidRPr="00D821A2">
        <w:rPr>
          <w:rFonts w:ascii="Times New Roman" w:eastAsiaTheme="minorHAnsi" w:hAnsi="Times New Roman"/>
          <w:b w:val="0"/>
          <w:bCs w:val="0"/>
          <w:caps w:val="0"/>
          <w:spacing w:val="0"/>
          <w:sz w:val="24"/>
          <w:szCs w:val="24"/>
          <w:rtl/>
        </w:rPr>
        <w:t>בחינת</w:t>
      </w:r>
      <w:r w:rsidRPr="00D821A2">
        <w:rPr>
          <w:rFonts w:ascii="Times New Roman" w:eastAsiaTheme="minorHAnsi" w:hAnsi="Times New Roman"/>
          <w:b w:val="0"/>
          <w:bCs w:val="0"/>
          <w:caps w:val="0"/>
          <w:spacing w:val="0"/>
          <w:sz w:val="24"/>
          <w:szCs w:val="24"/>
        </w:rPr>
        <w:t xml:space="preserve"> </w:t>
      </w:r>
      <w:r w:rsidRPr="00D821A2">
        <w:rPr>
          <w:rFonts w:ascii="Times New Roman" w:eastAsiaTheme="minorHAnsi" w:hAnsi="Times New Roman"/>
          <w:b w:val="0"/>
          <w:bCs w:val="0"/>
          <w:caps w:val="0"/>
          <w:spacing w:val="0"/>
          <w:sz w:val="24"/>
          <w:szCs w:val="24"/>
          <w:rtl/>
        </w:rPr>
        <w:t>יישום</w:t>
      </w:r>
      <w:r w:rsidRPr="00D821A2">
        <w:rPr>
          <w:rFonts w:ascii="Times New Roman" w:eastAsiaTheme="minorHAnsi" w:hAnsi="Times New Roman"/>
          <w:b w:val="0"/>
          <w:bCs w:val="0"/>
          <w:caps w:val="0"/>
          <w:spacing w:val="0"/>
          <w:sz w:val="24"/>
          <w:szCs w:val="24"/>
        </w:rPr>
        <w:t xml:space="preserve"> </w:t>
      </w:r>
      <w:r w:rsidRPr="00D821A2">
        <w:rPr>
          <w:rFonts w:ascii="Times New Roman" w:eastAsiaTheme="minorHAnsi" w:hAnsi="Times New Roman"/>
          <w:b w:val="0"/>
          <w:bCs w:val="0"/>
          <w:caps w:val="0"/>
          <w:spacing w:val="0"/>
          <w:sz w:val="24"/>
          <w:szCs w:val="24"/>
          <w:rtl/>
        </w:rPr>
        <w:t>חובותיו</w:t>
      </w:r>
      <w:r w:rsidRPr="00D821A2">
        <w:rPr>
          <w:rFonts w:ascii="Times New Roman" w:eastAsiaTheme="minorHAnsi" w:hAnsi="Times New Roman"/>
          <w:b w:val="0"/>
          <w:bCs w:val="0"/>
          <w:caps w:val="0"/>
          <w:spacing w:val="0"/>
          <w:sz w:val="24"/>
          <w:szCs w:val="24"/>
        </w:rPr>
        <w:t xml:space="preserve"> </w:t>
      </w:r>
      <w:r w:rsidRPr="00D821A2">
        <w:rPr>
          <w:rFonts w:ascii="Times New Roman" w:eastAsiaTheme="minorHAnsi" w:hAnsi="Times New Roman"/>
          <w:b w:val="0"/>
          <w:bCs w:val="0"/>
          <w:caps w:val="0"/>
          <w:spacing w:val="0"/>
          <w:sz w:val="24"/>
          <w:szCs w:val="24"/>
          <w:rtl/>
        </w:rPr>
        <w:t>לפי</w:t>
      </w:r>
      <w:r w:rsidRPr="00D821A2">
        <w:rPr>
          <w:rFonts w:ascii="Times New Roman" w:eastAsiaTheme="minorHAnsi" w:hAnsi="Times New Roman"/>
          <w:b w:val="0"/>
          <w:bCs w:val="0"/>
          <w:caps w:val="0"/>
          <w:spacing w:val="0"/>
          <w:sz w:val="24"/>
          <w:szCs w:val="24"/>
        </w:rPr>
        <w:t xml:space="preserve"> </w:t>
      </w:r>
      <w:r w:rsidRPr="00D821A2">
        <w:rPr>
          <w:rFonts w:ascii="Times New Roman" w:eastAsiaTheme="minorHAnsi" w:hAnsi="Times New Roman"/>
          <w:b w:val="0"/>
          <w:bCs w:val="0"/>
          <w:caps w:val="0"/>
          <w:spacing w:val="0"/>
          <w:sz w:val="24"/>
          <w:szCs w:val="24"/>
          <w:rtl/>
        </w:rPr>
        <w:t>סעיף</w:t>
      </w:r>
      <w:r w:rsidRPr="00D821A2">
        <w:rPr>
          <w:rFonts w:ascii="Times New Roman" w:eastAsiaTheme="minorHAnsi" w:hAnsi="Times New Roman"/>
          <w:b w:val="0"/>
          <w:bCs w:val="0"/>
          <w:caps w:val="0"/>
          <w:spacing w:val="0"/>
          <w:sz w:val="24"/>
          <w:szCs w:val="24"/>
        </w:rPr>
        <w:t xml:space="preserve"> 9 </w:t>
      </w:r>
      <w:r w:rsidRPr="00D821A2">
        <w:rPr>
          <w:rFonts w:ascii="Times New Roman" w:eastAsiaTheme="minorHAnsi" w:hAnsi="Times New Roman"/>
          <w:b w:val="0"/>
          <w:bCs w:val="0"/>
          <w:caps w:val="0"/>
          <w:spacing w:val="0"/>
          <w:sz w:val="24"/>
          <w:szCs w:val="24"/>
          <w:rtl/>
        </w:rPr>
        <w:t>לחוק שוויון</w:t>
      </w:r>
      <w:r w:rsidRPr="00D821A2">
        <w:rPr>
          <w:rFonts w:ascii="Times New Roman" w:eastAsiaTheme="minorHAnsi" w:hAnsi="Times New Roman"/>
          <w:b w:val="0"/>
          <w:bCs w:val="0"/>
          <w:caps w:val="0"/>
          <w:spacing w:val="0"/>
          <w:sz w:val="24"/>
          <w:szCs w:val="24"/>
        </w:rPr>
        <w:t xml:space="preserve"> </w:t>
      </w:r>
      <w:r w:rsidRPr="00D821A2">
        <w:rPr>
          <w:rFonts w:ascii="Times New Roman" w:eastAsiaTheme="minorHAnsi" w:hAnsi="Times New Roman"/>
          <w:b w:val="0"/>
          <w:bCs w:val="0"/>
          <w:caps w:val="0"/>
          <w:spacing w:val="0"/>
          <w:sz w:val="24"/>
          <w:szCs w:val="24"/>
          <w:rtl/>
        </w:rPr>
        <w:t>זכויות, ובמקרה</w:t>
      </w:r>
      <w:r w:rsidRPr="00D821A2">
        <w:rPr>
          <w:rFonts w:ascii="Times New Roman" w:eastAsiaTheme="minorHAnsi" w:hAnsi="Times New Roman"/>
          <w:b w:val="0"/>
          <w:bCs w:val="0"/>
          <w:caps w:val="0"/>
          <w:spacing w:val="0"/>
          <w:sz w:val="24"/>
          <w:szCs w:val="24"/>
        </w:rPr>
        <w:t xml:space="preserve"> </w:t>
      </w:r>
      <w:r w:rsidRPr="00D821A2">
        <w:rPr>
          <w:rFonts w:ascii="Times New Roman" w:eastAsiaTheme="minorHAnsi" w:hAnsi="Times New Roman"/>
          <w:b w:val="0"/>
          <w:bCs w:val="0"/>
          <w:caps w:val="0"/>
          <w:spacing w:val="0"/>
          <w:sz w:val="24"/>
          <w:szCs w:val="24"/>
          <w:rtl/>
        </w:rPr>
        <w:t xml:space="preserve">הצורך </w:t>
      </w:r>
      <w:r w:rsidRPr="00D821A2">
        <w:rPr>
          <w:rFonts w:ascii="Times New Roman" w:eastAsiaTheme="minorHAnsi" w:hAnsi="Times New Roman"/>
          <w:b w:val="0"/>
          <w:bCs w:val="0"/>
          <w:caps w:val="0"/>
          <w:spacing w:val="0"/>
          <w:sz w:val="24"/>
          <w:szCs w:val="24"/>
        </w:rPr>
        <w:t>–</w:t>
      </w:r>
      <w:r w:rsidRPr="00D821A2">
        <w:rPr>
          <w:rFonts w:ascii="Times New Roman" w:eastAsiaTheme="minorHAnsi" w:hAnsi="Times New Roman"/>
          <w:b w:val="0"/>
          <w:bCs w:val="0"/>
          <w:caps w:val="0"/>
          <w:spacing w:val="0"/>
          <w:sz w:val="24"/>
          <w:szCs w:val="24"/>
          <w:rtl/>
        </w:rPr>
        <w:t xml:space="preserve"> לשם</w:t>
      </w:r>
      <w:r w:rsidRPr="00D821A2">
        <w:rPr>
          <w:rFonts w:ascii="Times New Roman" w:eastAsiaTheme="minorHAnsi" w:hAnsi="Times New Roman"/>
          <w:b w:val="0"/>
          <w:bCs w:val="0"/>
          <w:caps w:val="0"/>
          <w:spacing w:val="0"/>
          <w:sz w:val="24"/>
          <w:szCs w:val="24"/>
        </w:rPr>
        <w:t xml:space="preserve"> </w:t>
      </w:r>
      <w:r w:rsidRPr="00D821A2">
        <w:rPr>
          <w:rFonts w:ascii="Times New Roman" w:eastAsiaTheme="minorHAnsi" w:hAnsi="Times New Roman"/>
          <w:b w:val="0"/>
          <w:bCs w:val="0"/>
          <w:caps w:val="0"/>
          <w:spacing w:val="0"/>
          <w:sz w:val="24"/>
          <w:szCs w:val="24"/>
          <w:rtl/>
        </w:rPr>
        <w:t>קבלת הנחיות</w:t>
      </w:r>
      <w:r w:rsidRPr="00D821A2">
        <w:rPr>
          <w:rFonts w:ascii="Times New Roman" w:eastAsiaTheme="minorHAnsi" w:hAnsi="Times New Roman"/>
          <w:b w:val="0"/>
          <w:bCs w:val="0"/>
          <w:caps w:val="0"/>
          <w:spacing w:val="0"/>
          <w:sz w:val="24"/>
          <w:szCs w:val="24"/>
        </w:rPr>
        <w:t xml:space="preserve"> </w:t>
      </w:r>
      <w:r w:rsidRPr="00D821A2">
        <w:rPr>
          <w:rFonts w:ascii="Times New Roman" w:eastAsiaTheme="minorHAnsi" w:hAnsi="Times New Roman"/>
          <w:b w:val="0"/>
          <w:bCs w:val="0"/>
          <w:caps w:val="0"/>
          <w:spacing w:val="0"/>
          <w:sz w:val="24"/>
          <w:szCs w:val="24"/>
          <w:rtl/>
        </w:rPr>
        <w:t>בקשר</w:t>
      </w:r>
      <w:r w:rsidRPr="00D821A2">
        <w:rPr>
          <w:rFonts w:ascii="Times New Roman" w:eastAsiaTheme="minorHAnsi" w:hAnsi="Times New Roman"/>
          <w:b w:val="0"/>
          <w:bCs w:val="0"/>
          <w:caps w:val="0"/>
          <w:spacing w:val="0"/>
          <w:sz w:val="24"/>
          <w:szCs w:val="24"/>
        </w:rPr>
        <w:t xml:space="preserve"> </w:t>
      </w:r>
      <w:r w:rsidRPr="00D821A2">
        <w:rPr>
          <w:rFonts w:ascii="Times New Roman" w:eastAsiaTheme="minorHAnsi" w:hAnsi="Times New Roman"/>
          <w:b w:val="0"/>
          <w:bCs w:val="0"/>
          <w:caps w:val="0"/>
          <w:spacing w:val="0"/>
          <w:sz w:val="24"/>
          <w:szCs w:val="24"/>
          <w:rtl/>
        </w:rPr>
        <w:t>ליישומן</w:t>
      </w:r>
      <w:r w:rsidRPr="00D821A2">
        <w:rPr>
          <w:rFonts w:ascii="Times New Roman" w:eastAsiaTheme="minorHAnsi" w:hAnsi="Times New Roman"/>
          <w:b w:val="0"/>
          <w:bCs w:val="0"/>
          <w:caps w:val="0"/>
          <w:spacing w:val="0"/>
          <w:sz w:val="24"/>
          <w:szCs w:val="24"/>
        </w:rPr>
        <w:t>.</w:t>
      </w:r>
    </w:p>
    <w:p w14:paraId="51528055" w14:textId="77777777" w:rsidR="001B66E3" w:rsidRPr="00D821A2" w:rsidRDefault="001B66E3" w:rsidP="005E7332">
      <w:pPr>
        <w:pStyle w:val="afffc"/>
        <w:numPr>
          <w:ilvl w:val="6"/>
          <w:numId w:val="58"/>
        </w:numPr>
        <w:ind w:left="4876" w:hanging="1276"/>
        <w:jc w:val="both"/>
        <w:rPr>
          <w:rFonts w:ascii="Times New Roman" w:eastAsiaTheme="minorHAnsi" w:hAnsi="Times New Roman"/>
          <w:b w:val="0"/>
          <w:bCs w:val="0"/>
          <w:caps w:val="0"/>
          <w:spacing w:val="0"/>
          <w:sz w:val="24"/>
          <w:szCs w:val="24"/>
          <w:rtl/>
        </w:rPr>
      </w:pPr>
      <w:r w:rsidRPr="00D821A2">
        <w:rPr>
          <w:rFonts w:ascii="Times New Roman" w:eastAsiaTheme="minorHAnsi" w:hAnsi="Times New Roman"/>
          <w:b w:val="0"/>
          <w:bCs w:val="0"/>
          <w:caps w:val="0"/>
          <w:spacing w:val="0"/>
          <w:sz w:val="24"/>
          <w:szCs w:val="24"/>
        </w:rPr>
        <w:lastRenderedPageBreak/>
        <w:sym w:font="Wingdings" w:char="F06F"/>
      </w:r>
      <w:r w:rsidRPr="00D821A2">
        <w:rPr>
          <w:rFonts w:ascii="Times New Roman" w:eastAsiaTheme="minorHAnsi" w:hAnsi="Times New Roman"/>
          <w:b w:val="0"/>
          <w:bCs w:val="0"/>
          <w:caps w:val="0"/>
          <w:spacing w:val="0"/>
          <w:sz w:val="24"/>
          <w:szCs w:val="24"/>
          <w:rtl/>
        </w:rPr>
        <w:t xml:space="preserve"> המציע פנה בעבר למנהל הכללי של משרד העבודה והרווחה והשירותים החברתיים לשם בחינת</w:t>
      </w:r>
      <w:r w:rsidRPr="00D821A2">
        <w:rPr>
          <w:rFonts w:ascii="Times New Roman" w:eastAsiaTheme="minorHAnsi" w:hAnsi="Times New Roman"/>
          <w:b w:val="0"/>
          <w:bCs w:val="0"/>
          <w:caps w:val="0"/>
          <w:spacing w:val="0"/>
          <w:sz w:val="24"/>
          <w:szCs w:val="24"/>
        </w:rPr>
        <w:t xml:space="preserve"> </w:t>
      </w:r>
      <w:r w:rsidRPr="00D821A2">
        <w:rPr>
          <w:rFonts w:ascii="Times New Roman" w:eastAsiaTheme="minorHAnsi" w:hAnsi="Times New Roman"/>
          <w:b w:val="0"/>
          <w:bCs w:val="0"/>
          <w:caps w:val="0"/>
          <w:spacing w:val="0"/>
          <w:sz w:val="24"/>
          <w:szCs w:val="24"/>
          <w:rtl/>
        </w:rPr>
        <w:t>יישום</w:t>
      </w:r>
      <w:r w:rsidRPr="00D821A2">
        <w:rPr>
          <w:rFonts w:ascii="Times New Roman" w:eastAsiaTheme="minorHAnsi" w:hAnsi="Times New Roman"/>
          <w:b w:val="0"/>
          <w:bCs w:val="0"/>
          <w:caps w:val="0"/>
          <w:spacing w:val="0"/>
          <w:sz w:val="24"/>
          <w:szCs w:val="24"/>
        </w:rPr>
        <w:t xml:space="preserve"> </w:t>
      </w:r>
      <w:r w:rsidRPr="00D821A2">
        <w:rPr>
          <w:rFonts w:ascii="Times New Roman" w:eastAsiaTheme="minorHAnsi" w:hAnsi="Times New Roman"/>
          <w:b w:val="0"/>
          <w:bCs w:val="0"/>
          <w:caps w:val="0"/>
          <w:spacing w:val="0"/>
          <w:sz w:val="24"/>
          <w:szCs w:val="24"/>
          <w:rtl/>
        </w:rPr>
        <w:t>חובותיו</w:t>
      </w:r>
      <w:r w:rsidRPr="00D821A2">
        <w:rPr>
          <w:rFonts w:ascii="Times New Roman" w:eastAsiaTheme="minorHAnsi" w:hAnsi="Times New Roman"/>
          <w:b w:val="0"/>
          <w:bCs w:val="0"/>
          <w:caps w:val="0"/>
          <w:spacing w:val="0"/>
          <w:sz w:val="24"/>
          <w:szCs w:val="24"/>
        </w:rPr>
        <w:t xml:space="preserve"> </w:t>
      </w:r>
      <w:r w:rsidRPr="00D821A2">
        <w:rPr>
          <w:rFonts w:ascii="Times New Roman" w:eastAsiaTheme="minorHAnsi" w:hAnsi="Times New Roman"/>
          <w:b w:val="0"/>
          <w:bCs w:val="0"/>
          <w:caps w:val="0"/>
          <w:spacing w:val="0"/>
          <w:sz w:val="24"/>
          <w:szCs w:val="24"/>
          <w:rtl/>
        </w:rPr>
        <w:t>לפי</w:t>
      </w:r>
      <w:r w:rsidRPr="00D821A2">
        <w:rPr>
          <w:rFonts w:ascii="Times New Roman" w:eastAsiaTheme="minorHAnsi" w:hAnsi="Times New Roman"/>
          <w:b w:val="0"/>
          <w:bCs w:val="0"/>
          <w:caps w:val="0"/>
          <w:spacing w:val="0"/>
          <w:sz w:val="24"/>
          <w:szCs w:val="24"/>
        </w:rPr>
        <w:t xml:space="preserve"> </w:t>
      </w:r>
      <w:r w:rsidRPr="00D821A2">
        <w:rPr>
          <w:rFonts w:ascii="Times New Roman" w:eastAsiaTheme="minorHAnsi" w:hAnsi="Times New Roman"/>
          <w:b w:val="0"/>
          <w:bCs w:val="0"/>
          <w:caps w:val="0"/>
          <w:spacing w:val="0"/>
          <w:sz w:val="24"/>
          <w:szCs w:val="24"/>
          <w:rtl/>
        </w:rPr>
        <w:t>סעיף</w:t>
      </w:r>
      <w:r w:rsidRPr="00D821A2">
        <w:rPr>
          <w:rFonts w:ascii="Times New Roman" w:eastAsiaTheme="minorHAnsi" w:hAnsi="Times New Roman"/>
          <w:b w:val="0"/>
          <w:bCs w:val="0"/>
          <w:caps w:val="0"/>
          <w:spacing w:val="0"/>
          <w:sz w:val="24"/>
          <w:szCs w:val="24"/>
        </w:rPr>
        <w:t xml:space="preserve"> 9 </w:t>
      </w:r>
      <w:r w:rsidRPr="00D821A2">
        <w:rPr>
          <w:rFonts w:ascii="Times New Roman" w:eastAsiaTheme="minorHAnsi" w:hAnsi="Times New Roman"/>
          <w:b w:val="0"/>
          <w:bCs w:val="0"/>
          <w:caps w:val="0"/>
          <w:spacing w:val="0"/>
          <w:sz w:val="24"/>
          <w:szCs w:val="24"/>
          <w:rtl/>
        </w:rPr>
        <w:t>לחוק שוויון</w:t>
      </w:r>
      <w:r w:rsidRPr="00D821A2">
        <w:rPr>
          <w:rFonts w:ascii="Times New Roman" w:eastAsiaTheme="minorHAnsi" w:hAnsi="Times New Roman"/>
          <w:b w:val="0"/>
          <w:bCs w:val="0"/>
          <w:caps w:val="0"/>
          <w:spacing w:val="0"/>
          <w:sz w:val="24"/>
          <w:szCs w:val="24"/>
        </w:rPr>
        <w:t xml:space="preserve"> </w:t>
      </w:r>
      <w:r w:rsidRPr="00D821A2">
        <w:rPr>
          <w:rFonts w:ascii="Times New Roman" w:eastAsiaTheme="minorHAnsi" w:hAnsi="Times New Roman"/>
          <w:b w:val="0"/>
          <w:bCs w:val="0"/>
          <w:caps w:val="0"/>
          <w:spacing w:val="0"/>
          <w:sz w:val="24"/>
          <w:szCs w:val="24"/>
          <w:rtl/>
        </w:rPr>
        <w:t>זכויות, ואם קיבל הנחיות ליישום חובותיו פעל ליישומן.</w:t>
      </w:r>
    </w:p>
    <w:p w14:paraId="65121ECF" w14:textId="77777777" w:rsidR="0053144B" w:rsidRPr="005E7332" w:rsidRDefault="0053144B" w:rsidP="00A6603A">
      <w:pPr>
        <w:pStyle w:val="afffc"/>
        <w:numPr>
          <w:ilvl w:val="3"/>
          <w:numId w:val="58"/>
        </w:numPr>
        <w:jc w:val="both"/>
        <w:rPr>
          <w:bCs w:val="0"/>
          <w:noProof/>
          <w:spacing w:val="0"/>
          <w:szCs w:val="24"/>
          <w:rtl/>
          <w:lang w:eastAsia="he-IL"/>
        </w:rPr>
      </w:pPr>
      <w:r w:rsidRPr="005E7332">
        <w:rPr>
          <w:bCs w:val="0"/>
          <w:noProof/>
          <w:spacing w:val="0"/>
          <w:szCs w:val="24"/>
          <w:rtl/>
          <w:lang w:eastAsia="he-IL"/>
        </w:rPr>
        <w:t>מציע אחד מהרישיונות הבאים מטעם משרד התקשורת, כשהוא בתוקף נכון למועד הגשת ההצעות: "רישיון כללי למתן שירותי בזק פנים ארציים נייחים" או "רישיון כללי ייחודי למתן שירותי בזק פנים ארציים נייחים".</w:t>
      </w:r>
    </w:p>
    <w:p w14:paraId="1CCAE789" w14:textId="77777777" w:rsidR="0053144B" w:rsidRPr="005E7332" w:rsidRDefault="0053144B" w:rsidP="00A6603A">
      <w:pPr>
        <w:pStyle w:val="afffc"/>
        <w:numPr>
          <w:ilvl w:val="3"/>
          <w:numId w:val="58"/>
        </w:numPr>
        <w:jc w:val="both"/>
        <w:rPr>
          <w:bCs w:val="0"/>
          <w:noProof/>
          <w:spacing w:val="0"/>
          <w:szCs w:val="24"/>
          <w:lang w:eastAsia="he-IL"/>
        </w:rPr>
      </w:pPr>
      <w:r w:rsidRPr="005E7332">
        <w:rPr>
          <w:rFonts w:hint="eastAsia"/>
          <w:bCs w:val="0"/>
          <w:noProof/>
          <w:spacing w:val="0"/>
          <w:szCs w:val="24"/>
          <w:rtl/>
          <w:lang w:eastAsia="he-IL"/>
        </w:rPr>
        <w:t>העדר</w:t>
      </w:r>
      <w:r w:rsidRPr="005E7332">
        <w:rPr>
          <w:bCs w:val="0"/>
          <w:noProof/>
          <w:spacing w:val="0"/>
          <w:szCs w:val="24"/>
          <w:rtl/>
          <w:lang w:eastAsia="he-IL"/>
        </w:rPr>
        <w:t xml:space="preserve"> </w:t>
      </w:r>
      <w:r w:rsidRPr="005E7332">
        <w:rPr>
          <w:rFonts w:hint="cs"/>
          <w:bCs w:val="0"/>
          <w:noProof/>
          <w:spacing w:val="0"/>
          <w:szCs w:val="24"/>
          <w:rtl/>
          <w:lang w:eastAsia="he-IL"/>
        </w:rPr>
        <w:t>מניעות וניגוד</w:t>
      </w:r>
      <w:r w:rsidRPr="005E7332">
        <w:rPr>
          <w:bCs w:val="0"/>
          <w:noProof/>
          <w:spacing w:val="0"/>
          <w:szCs w:val="24"/>
          <w:rtl/>
          <w:lang w:eastAsia="he-IL"/>
        </w:rPr>
        <w:t xml:space="preserve"> </w:t>
      </w:r>
      <w:r w:rsidRPr="005E7332">
        <w:rPr>
          <w:rFonts w:hint="eastAsia"/>
          <w:bCs w:val="0"/>
          <w:noProof/>
          <w:spacing w:val="0"/>
          <w:szCs w:val="24"/>
          <w:rtl/>
          <w:lang w:eastAsia="he-IL"/>
        </w:rPr>
        <w:t>עניינים</w:t>
      </w:r>
      <w:r w:rsidRPr="005E7332">
        <w:rPr>
          <w:bCs w:val="0"/>
          <w:noProof/>
          <w:spacing w:val="0"/>
          <w:szCs w:val="24"/>
          <w:rtl/>
          <w:lang w:eastAsia="he-IL"/>
        </w:rPr>
        <w:t xml:space="preserve"> - </w:t>
      </w:r>
      <w:r w:rsidRPr="005E7332">
        <w:rPr>
          <w:rFonts w:hint="eastAsia"/>
          <w:bCs w:val="0"/>
          <w:noProof/>
          <w:spacing w:val="0"/>
          <w:szCs w:val="24"/>
          <w:rtl/>
          <w:lang w:eastAsia="he-IL"/>
        </w:rPr>
        <w:t>אין</w:t>
      </w:r>
      <w:r w:rsidRPr="005E7332">
        <w:rPr>
          <w:bCs w:val="0"/>
          <w:noProof/>
          <w:spacing w:val="0"/>
          <w:szCs w:val="24"/>
          <w:rtl/>
          <w:lang w:eastAsia="he-IL"/>
        </w:rPr>
        <w:t xml:space="preserve"> </w:t>
      </w:r>
      <w:r w:rsidRPr="005E7332">
        <w:rPr>
          <w:rFonts w:hint="eastAsia"/>
          <w:bCs w:val="0"/>
          <w:noProof/>
          <w:spacing w:val="0"/>
          <w:szCs w:val="24"/>
          <w:rtl/>
          <w:lang w:eastAsia="he-IL"/>
        </w:rPr>
        <w:t>מניעה</w:t>
      </w:r>
      <w:r w:rsidRPr="005E7332">
        <w:rPr>
          <w:bCs w:val="0"/>
          <w:noProof/>
          <w:spacing w:val="0"/>
          <w:szCs w:val="24"/>
          <w:rtl/>
          <w:lang w:eastAsia="he-IL"/>
        </w:rPr>
        <w:t xml:space="preserve"> </w:t>
      </w:r>
      <w:r w:rsidRPr="005E7332">
        <w:rPr>
          <w:rFonts w:hint="eastAsia"/>
          <w:bCs w:val="0"/>
          <w:noProof/>
          <w:spacing w:val="0"/>
          <w:szCs w:val="24"/>
          <w:rtl/>
          <w:lang w:eastAsia="he-IL"/>
        </w:rPr>
        <w:t>לפי</w:t>
      </w:r>
      <w:r w:rsidRPr="005E7332">
        <w:rPr>
          <w:bCs w:val="0"/>
          <w:noProof/>
          <w:spacing w:val="0"/>
          <w:szCs w:val="24"/>
          <w:rtl/>
          <w:lang w:eastAsia="he-IL"/>
        </w:rPr>
        <w:t xml:space="preserve"> </w:t>
      </w:r>
      <w:r w:rsidRPr="005E7332">
        <w:rPr>
          <w:rFonts w:hint="eastAsia"/>
          <w:bCs w:val="0"/>
          <w:noProof/>
          <w:spacing w:val="0"/>
          <w:szCs w:val="24"/>
          <w:rtl/>
          <w:lang w:eastAsia="he-IL"/>
        </w:rPr>
        <w:t>כל</w:t>
      </w:r>
      <w:r w:rsidRPr="005E7332">
        <w:rPr>
          <w:bCs w:val="0"/>
          <w:noProof/>
          <w:spacing w:val="0"/>
          <w:szCs w:val="24"/>
          <w:rtl/>
          <w:lang w:eastAsia="he-IL"/>
        </w:rPr>
        <w:t xml:space="preserve"> </w:t>
      </w:r>
      <w:r w:rsidRPr="005E7332">
        <w:rPr>
          <w:rFonts w:hint="eastAsia"/>
          <w:bCs w:val="0"/>
          <w:noProof/>
          <w:spacing w:val="0"/>
          <w:szCs w:val="24"/>
          <w:rtl/>
          <w:lang w:eastAsia="he-IL"/>
        </w:rPr>
        <w:t>דין</w:t>
      </w:r>
      <w:r w:rsidRPr="005E7332">
        <w:rPr>
          <w:bCs w:val="0"/>
          <w:noProof/>
          <w:spacing w:val="0"/>
          <w:szCs w:val="24"/>
          <w:rtl/>
          <w:lang w:eastAsia="he-IL"/>
        </w:rPr>
        <w:t xml:space="preserve"> </w:t>
      </w:r>
      <w:r w:rsidRPr="005E7332">
        <w:rPr>
          <w:rFonts w:hint="eastAsia"/>
          <w:bCs w:val="0"/>
          <w:noProof/>
          <w:spacing w:val="0"/>
          <w:szCs w:val="24"/>
          <w:rtl/>
          <w:lang w:eastAsia="he-IL"/>
        </w:rPr>
        <w:t>להשתתפות</w:t>
      </w:r>
      <w:r w:rsidRPr="005E7332">
        <w:rPr>
          <w:bCs w:val="0"/>
          <w:noProof/>
          <w:spacing w:val="0"/>
          <w:szCs w:val="24"/>
          <w:rtl/>
          <w:lang w:eastAsia="he-IL"/>
        </w:rPr>
        <w:t xml:space="preserve"> </w:t>
      </w:r>
      <w:r w:rsidRPr="005E7332">
        <w:rPr>
          <w:rFonts w:hint="eastAsia"/>
          <w:bCs w:val="0"/>
          <w:noProof/>
          <w:spacing w:val="0"/>
          <w:szCs w:val="24"/>
          <w:rtl/>
          <w:lang w:eastAsia="he-IL"/>
        </w:rPr>
        <w:t>המציע</w:t>
      </w:r>
      <w:r w:rsidRPr="005E7332">
        <w:rPr>
          <w:bCs w:val="0"/>
          <w:noProof/>
          <w:spacing w:val="0"/>
          <w:szCs w:val="24"/>
          <w:rtl/>
          <w:lang w:eastAsia="he-IL"/>
        </w:rPr>
        <w:t xml:space="preserve"> </w:t>
      </w:r>
      <w:r w:rsidRPr="005E7332">
        <w:rPr>
          <w:rFonts w:hint="eastAsia"/>
          <w:bCs w:val="0"/>
          <w:noProof/>
          <w:spacing w:val="0"/>
          <w:szCs w:val="24"/>
          <w:rtl/>
          <w:lang w:eastAsia="he-IL"/>
        </w:rPr>
        <w:t>במכרז</w:t>
      </w:r>
      <w:r w:rsidRPr="005E7332">
        <w:rPr>
          <w:bCs w:val="0"/>
          <w:noProof/>
          <w:spacing w:val="0"/>
          <w:szCs w:val="24"/>
          <w:rtl/>
          <w:lang w:eastAsia="he-IL"/>
        </w:rPr>
        <w:t xml:space="preserve"> ואין, לפי שיקול דעתו של עורך המכרז, </w:t>
      </w:r>
      <w:r w:rsidRPr="005E7332">
        <w:rPr>
          <w:rFonts w:hint="eastAsia"/>
          <w:bCs w:val="0"/>
          <w:noProof/>
          <w:spacing w:val="0"/>
          <w:szCs w:val="24"/>
          <w:rtl/>
          <w:lang w:eastAsia="he-IL"/>
        </w:rPr>
        <w:t>חשש</w:t>
      </w:r>
      <w:r w:rsidRPr="005E7332">
        <w:rPr>
          <w:bCs w:val="0"/>
          <w:noProof/>
          <w:spacing w:val="0"/>
          <w:szCs w:val="24"/>
          <w:rtl/>
          <w:lang w:eastAsia="he-IL"/>
        </w:rPr>
        <w:t xml:space="preserve"> </w:t>
      </w:r>
      <w:r w:rsidRPr="005E7332">
        <w:rPr>
          <w:rFonts w:hint="eastAsia"/>
          <w:bCs w:val="0"/>
          <w:noProof/>
          <w:spacing w:val="0"/>
          <w:szCs w:val="24"/>
          <w:rtl/>
          <w:lang w:eastAsia="he-IL"/>
        </w:rPr>
        <w:t>לקיומו</w:t>
      </w:r>
      <w:r w:rsidRPr="005E7332">
        <w:rPr>
          <w:bCs w:val="0"/>
          <w:noProof/>
          <w:spacing w:val="0"/>
          <w:szCs w:val="24"/>
          <w:rtl/>
          <w:lang w:eastAsia="he-IL"/>
        </w:rPr>
        <w:t xml:space="preserve"> </w:t>
      </w:r>
      <w:r w:rsidRPr="005E7332">
        <w:rPr>
          <w:rFonts w:hint="eastAsia"/>
          <w:bCs w:val="0"/>
          <w:noProof/>
          <w:spacing w:val="0"/>
          <w:szCs w:val="24"/>
          <w:rtl/>
          <w:lang w:eastAsia="he-IL"/>
        </w:rPr>
        <w:t>ש</w:t>
      </w:r>
      <w:r w:rsidRPr="005E7332">
        <w:rPr>
          <w:bCs w:val="0"/>
          <w:noProof/>
          <w:spacing w:val="0"/>
          <w:szCs w:val="24"/>
          <w:rtl/>
          <w:lang w:eastAsia="he-IL"/>
        </w:rPr>
        <w:t>ל ניגוד עניינים, ישיר או עקיף, בין ענייני המציע או בעלי עניין בו, לבין ביצוע השירותים על ידי המצי</w:t>
      </w:r>
      <w:r w:rsidRPr="005E7332">
        <w:rPr>
          <w:rFonts w:hint="eastAsia"/>
          <w:bCs w:val="0"/>
          <w:noProof/>
          <w:spacing w:val="0"/>
          <w:szCs w:val="24"/>
          <w:rtl/>
          <w:lang w:eastAsia="he-IL"/>
        </w:rPr>
        <w:t>ע</w:t>
      </w:r>
      <w:r w:rsidRPr="005E7332">
        <w:rPr>
          <w:bCs w:val="0"/>
          <w:noProof/>
          <w:spacing w:val="0"/>
          <w:szCs w:val="24"/>
          <w:rtl/>
          <w:lang w:eastAsia="he-IL"/>
        </w:rPr>
        <w:t>.</w:t>
      </w:r>
    </w:p>
    <w:p w14:paraId="2F214319" w14:textId="77777777" w:rsidR="0053144B" w:rsidRDefault="0053144B" w:rsidP="008A7D48">
      <w:pPr>
        <w:pStyle w:val="afffc"/>
        <w:numPr>
          <w:ilvl w:val="2"/>
          <w:numId w:val="58"/>
        </w:numPr>
        <w:jc w:val="both"/>
        <w:rPr>
          <w:rFonts w:ascii="Times New Roman" w:eastAsiaTheme="minorHAnsi" w:hAnsi="Times New Roman"/>
          <w:caps w:val="0"/>
          <w:spacing w:val="0"/>
          <w:sz w:val="28"/>
          <w:szCs w:val="28"/>
        </w:rPr>
      </w:pPr>
      <w:r w:rsidRPr="008A7D48">
        <w:rPr>
          <w:rFonts w:ascii="Times New Roman" w:eastAsiaTheme="minorHAnsi" w:hAnsi="Times New Roman" w:hint="eastAsia"/>
          <w:caps w:val="0"/>
          <w:spacing w:val="0"/>
          <w:sz w:val="28"/>
          <w:szCs w:val="28"/>
          <w:rtl/>
        </w:rPr>
        <w:t>תנאי</w:t>
      </w:r>
      <w:r w:rsidRPr="008A7D48">
        <w:rPr>
          <w:rFonts w:ascii="Times New Roman" w:eastAsiaTheme="minorHAnsi" w:hAnsi="Times New Roman"/>
          <w:caps w:val="0"/>
          <w:spacing w:val="0"/>
          <w:sz w:val="28"/>
          <w:szCs w:val="28"/>
          <w:rtl/>
        </w:rPr>
        <w:t xml:space="preserve"> </w:t>
      </w:r>
      <w:r w:rsidRPr="008A7D48">
        <w:rPr>
          <w:rFonts w:ascii="Times New Roman" w:eastAsiaTheme="minorHAnsi" w:hAnsi="Times New Roman" w:hint="eastAsia"/>
          <w:caps w:val="0"/>
          <w:spacing w:val="0"/>
          <w:sz w:val="28"/>
          <w:szCs w:val="28"/>
          <w:rtl/>
        </w:rPr>
        <w:t>סף</w:t>
      </w:r>
      <w:r w:rsidRPr="008A7D48">
        <w:rPr>
          <w:rFonts w:ascii="Times New Roman" w:eastAsiaTheme="minorHAnsi" w:hAnsi="Times New Roman"/>
          <w:caps w:val="0"/>
          <w:spacing w:val="0"/>
          <w:sz w:val="28"/>
          <w:szCs w:val="28"/>
          <w:rtl/>
        </w:rPr>
        <w:t xml:space="preserve"> </w:t>
      </w:r>
      <w:r w:rsidRPr="008A7D48">
        <w:rPr>
          <w:rFonts w:ascii="Times New Roman" w:eastAsiaTheme="minorHAnsi" w:hAnsi="Times New Roman" w:hint="eastAsia"/>
          <w:caps w:val="0"/>
          <w:spacing w:val="0"/>
          <w:sz w:val="28"/>
          <w:szCs w:val="28"/>
          <w:rtl/>
        </w:rPr>
        <w:t>מקצועיים</w:t>
      </w:r>
    </w:p>
    <w:p w14:paraId="2A17D5C6" w14:textId="211C2A2B" w:rsidR="005C7FAF" w:rsidRPr="00A6603A" w:rsidRDefault="005C7FAF" w:rsidP="00656F17">
      <w:pPr>
        <w:pStyle w:val="afffc"/>
        <w:numPr>
          <w:ilvl w:val="3"/>
          <w:numId w:val="58"/>
        </w:numPr>
        <w:ind w:hanging="1023"/>
        <w:jc w:val="both"/>
        <w:rPr>
          <w:rFonts w:ascii="Times New Roman" w:eastAsiaTheme="minorHAnsi" w:hAnsi="Times New Roman"/>
          <w:b w:val="0"/>
          <w:bCs w:val="0"/>
          <w:caps w:val="0"/>
          <w:spacing w:val="0"/>
          <w:sz w:val="24"/>
          <w:szCs w:val="24"/>
          <w:rtl/>
        </w:rPr>
      </w:pPr>
      <w:r w:rsidRPr="00D821A2">
        <w:rPr>
          <w:rFonts w:ascii="Times New Roman" w:eastAsiaTheme="minorHAnsi" w:hAnsi="Times New Roman"/>
          <w:b w:val="0"/>
          <w:bCs w:val="0"/>
          <w:caps w:val="0"/>
          <w:spacing w:val="0"/>
          <w:sz w:val="24"/>
          <w:szCs w:val="24"/>
          <w:rtl/>
        </w:rPr>
        <w:t xml:space="preserve">עמידה בתקן רימון </w:t>
      </w:r>
      <w:r w:rsidR="00656F17">
        <w:rPr>
          <w:rFonts w:ascii="Times New Roman" w:eastAsiaTheme="minorHAnsi" w:hAnsi="Times New Roman" w:hint="cs"/>
          <w:b w:val="0"/>
          <w:bCs w:val="0"/>
          <w:caps w:val="0"/>
          <w:spacing w:val="0"/>
          <w:sz w:val="24"/>
          <w:szCs w:val="24"/>
          <w:rtl/>
        </w:rPr>
        <w:t>3</w:t>
      </w:r>
      <w:r w:rsidRPr="00D821A2">
        <w:rPr>
          <w:rFonts w:ascii="Times New Roman" w:eastAsiaTheme="minorHAnsi" w:hAnsi="Times New Roman"/>
          <w:b w:val="0"/>
          <w:bCs w:val="0"/>
          <w:caps w:val="0"/>
          <w:spacing w:val="0"/>
          <w:sz w:val="24"/>
          <w:szCs w:val="24"/>
          <w:rtl/>
        </w:rPr>
        <w:t>, בהתאם להנחיית הגוף המנחה</w:t>
      </w:r>
      <w:r w:rsidRPr="00A6603A">
        <w:rPr>
          <w:rFonts w:ascii="Times New Roman" w:eastAsiaTheme="minorHAnsi" w:hAnsi="Times New Roman"/>
          <w:b w:val="0"/>
          <w:bCs w:val="0"/>
          <w:caps w:val="0"/>
          <w:spacing w:val="0"/>
          <w:sz w:val="24"/>
          <w:szCs w:val="24"/>
          <w:rtl/>
        </w:rPr>
        <w:t>.</w:t>
      </w:r>
    </w:p>
    <w:p w14:paraId="74F1CF16" w14:textId="77777777" w:rsidR="00D13347" w:rsidRDefault="008A7D48" w:rsidP="00D13347">
      <w:pPr>
        <w:pStyle w:val="afffc"/>
        <w:numPr>
          <w:ilvl w:val="3"/>
          <w:numId w:val="58"/>
        </w:numPr>
        <w:tabs>
          <w:tab w:val="clear" w:pos="1050"/>
          <w:tab w:val="left" w:pos="1190"/>
        </w:tabs>
        <w:ind w:left="1757" w:hanging="425"/>
        <w:jc w:val="both"/>
        <w:rPr>
          <w:rFonts w:ascii="Times New Roman" w:eastAsiaTheme="minorHAnsi" w:hAnsi="Times New Roman"/>
          <w:b w:val="0"/>
          <w:bCs w:val="0"/>
          <w:caps w:val="0"/>
          <w:spacing w:val="0"/>
          <w:sz w:val="24"/>
          <w:szCs w:val="24"/>
        </w:rPr>
      </w:pPr>
      <w:r w:rsidRPr="00C47B89">
        <w:rPr>
          <w:b w:val="0"/>
          <w:bCs w:val="0"/>
          <w:sz w:val="24"/>
          <w:szCs w:val="24"/>
          <w:shd w:val="clear" w:color="auto" w:fill="BFBFBF" w:themeFill="background1" w:themeFillShade="BF"/>
        </w:rPr>
        <w:sym w:font="Wingdings" w:char="F06F"/>
      </w:r>
      <w:r w:rsidRPr="00EB71A9">
        <w:rPr>
          <w:rFonts w:ascii="Times New Roman" w:eastAsiaTheme="minorHAnsi" w:hAnsi="Times New Roman"/>
          <w:b w:val="0"/>
          <w:bCs w:val="0"/>
          <w:caps w:val="0"/>
          <w:spacing w:val="0"/>
          <w:sz w:val="24"/>
          <w:szCs w:val="24"/>
          <w:rtl/>
        </w:rPr>
        <w:t xml:space="preserve">  המציע עוסק באספקת שירותי תקשורת קווית פנים ארצית נייחת, </w:t>
      </w:r>
      <w:r w:rsidRPr="00EB71A9">
        <w:rPr>
          <w:rFonts w:ascii="Times New Roman" w:eastAsiaTheme="minorHAnsi" w:hAnsi="Times New Roman" w:hint="cs"/>
          <w:b w:val="0"/>
          <w:bCs w:val="0"/>
          <w:caps w:val="0"/>
          <w:spacing w:val="0"/>
          <w:sz w:val="24"/>
          <w:szCs w:val="24"/>
          <w:rtl/>
        </w:rPr>
        <w:t xml:space="preserve"> ברציפות </w:t>
      </w:r>
    </w:p>
    <w:p w14:paraId="55D6CD54" w14:textId="001306A0" w:rsidR="008A7D48" w:rsidRPr="00D13347" w:rsidRDefault="008A7D48" w:rsidP="00D13347">
      <w:pPr>
        <w:pStyle w:val="afffc"/>
        <w:tabs>
          <w:tab w:val="clear" w:pos="737"/>
          <w:tab w:val="clear" w:pos="1050"/>
          <w:tab w:val="left" w:pos="1190"/>
        </w:tabs>
        <w:ind w:left="2041" w:firstLine="425"/>
        <w:jc w:val="both"/>
        <w:rPr>
          <w:rFonts w:ascii="Times New Roman" w:eastAsiaTheme="minorHAnsi" w:hAnsi="Times New Roman"/>
          <w:b w:val="0"/>
          <w:bCs w:val="0"/>
          <w:caps w:val="0"/>
          <w:spacing w:val="0"/>
          <w:sz w:val="24"/>
          <w:szCs w:val="24"/>
        </w:rPr>
      </w:pPr>
      <w:r w:rsidRPr="00EB71A9">
        <w:rPr>
          <w:rFonts w:ascii="Times New Roman" w:eastAsiaTheme="minorHAnsi" w:hAnsi="Times New Roman" w:hint="cs"/>
          <w:b w:val="0"/>
          <w:bCs w:val="0"/>
          <w:caps w:val="0"/>
          <w:spacing w:val="0"/>
          <w:sz w:val="24"/>
          <w:szCs w:val="24"/>
          <w:rtl/>
        </w:rPr>
        <w:t>בין השנים 2018-2023</w:t>
      </w:r>
      <w:r w:rsidRPr="00D13347">
        <w:rPr>
          <w:rFonts w:ascii="Times New Roman" w:eastAsiaTheme="minorHAnsi" w:hAnsi="Times New Roman" w:hint="cs"/>
          <w:b w:val="0"/>
          <w:bCs w:val="0"/>
          <w:caps w:val="0"/>
          <w:spacing w:val="0"/>
          <w:sz w:val="24"/>
          <w:szCs w:val="24"/>
          <w:rtl/>
        </w:rPr>
        <w:t>.</w:t>
      </w:r>
      <w:r w:rsidRPr="00D13347">
        <w:rPr>
          <w:rFonts w:ascii="Times New Roman" w:eastAsiaTheme="minorHAnsi" w:hAnsi="Times New Roman"/>
          <w:b w:val="0"/>
          <w:bCs w:val="0"/>
          <w:caps w:val="0"/>
          <w:spacing w:val="0"/>
          <w:sz w:val="24"/>
          <w:szCs w:val="24"/>
          <w:rtl/>
        </w:rPr>
        <w:t xml:space="preserve"> </w:t>
      </w:r>
    </w:p>
    <w:p w14:paraId="2C8FF472" w14:textId="77777777" w:rsidR="008A7D48" w:rsidRPr="00C47B89" w:rsidRDefault="008A7D48" w:rsidP="00D13347">
      <w:pPr>
        <w:pStyle w:val="afffc"/>
        <w:numPr>
          <w:ilvl w:val="3"/>
          <w:numId w:val="58"/>
        </w:numPr>
        <w:tabs>
          <w:tab w:val="clear" w:pos="1050"/>
          <w:tab w:val="left" w:pos="1190"/>
          <w:tab w:val="left" w:pos="1332"/>
        </w:tabs>
        <w:ind w:left="2182" w:hanging="850"/>
        <w:jc w:val="both"/>
        <w:rPr>
          <w:b w:val="0"/>
          <w:bCs w:val="0"/>
          <w:sz w:val="24"/>
          <w:szCs w:val="24"/>
          <w:shd w:val="clear" w:color="auto" w:fill="BFBFBF" w:themeFill="background1" w:themeFillShade="BF"/>
          <w:rtl/>
        </w:rPr>
      </w:pPr>
      <w:r w:rsidRPr="008A7D48">
        <w:rPr>
          <w:b w:val="0"/>
          <w:bCs w:val="0"/>
          <w:sz w:val="24"/>
          <w:szCs w:val="24"/>
        </w:rPr>
        <w:sym w:font="Wingdings" w:char="F06F"/>
      </w:r>
      <w:r w:rsidRPr="008A7D48">
        <w:rPr>
          <w:b w:val="0"/>
          <w:bCs w:val="0"/>
          <w:sz w:val="24"/>
          <w:szCs w:val="24"/>
          <w:rtl/>
        </w:rPr>
        <w:t xml:space="preserve"> </w:t>
      </w:r>
      <w:r w:rsidRPr="00C47B89">
        <w:rPr>
          <w:b w:val="0"/>
          <w:bCs w:val="0"/>
          <w:sz w:val="24"/>
          <w:szCs w:val="24"/>
          <w:rtl/>
        </w:rPr>
        <w:t xml:space="preserve">המציע מפעיל </w:t>
      </w:r>
      <w:r w:rsidRPr="00C47B89">
        <w:rPr>
          <w:rFonts w:hint="cs"/>
          <w:b w:val="0"/>
          <w:bCs w:val="0"/>
          <w:sz w:val="24"/>
          <w:szCs w:val="24"/>
          <w:rtl/>
        </w:rPr>
        <w:t xml:space="preserve"> בקרב לקוחותיו כיום לפחות:</w:t>
      </w:r>
    </w:p>
    <w:p w14:paraId="29A18698" w14:textId="77777777" w:rsidR="008A7D48" w:rsidRPr="00C47B89" w:rsidRDefault="008A7D48" w:rsidP="008A7D48">
      <w:pPr>
        <w:pStyle w:val="5-"/>
        <w:numPr>
          <w:ilvl w:val="0"/>
          <w:numId w:val="53"/>
        </w:numPr>
        <w:ind w:left="2808"/>
        <w:rPr>
          <w:rFonts w:ascii="David" w:hAnsi="David"/>
        </w:rPr>
      </w:pPr>
      <w:r w:rsidRPr="00C47B89">
        <w:rPr>
          <w:rFonts w:ascii="David" w:hAnsi="David"/>
          <w:rtl/>
        </w:rPr>
        <w:t>600  צירי</w:t>
      </w:r>
      <w:r w:rsidRPr="00C47B89">
        <w:rPr>
          <w:rFonts w:ascii="David" w:hAnsi="David"/>
        </w:rPr>
        <w:t xml:space="preserve">PRI </w:t>
      </w:r>
      <w:r w:rsidRPr="00C47B89">
        <w:rPr>
          <w:rFonts w:ascii="David" w:hAnsi="David"/>
          <w:rtl/>
        </w:rPr>
        <w:t xml:space="preserve"> .</w:t>
      </w:r>
    </w:p>
    <w:p w14:paraId="34B52C24" w14:textId="6BA68A44" w:rsidR="008A7D48" w:rsidRDefault="008A7D48" w:rsidP="00D64412">
      <w:pPr>
        <w:pStyle w:val="5-"/>
        <w:numPr>
          <w:ilvl w:val="0"/>
          <w:numId w:val="53"/>
        </w:numPr>
        <w:ind w:left="2808"/>
        <w:rPr>
          <w:rFonts w:ascii="David" w:hAnsi="David"/>
        </w:rPr>
      </w:pPr>
      <w:r w:rsidRPr="00C47B89">
        <w:rPr>
          <w:rFonts w:ascii="David" w:hAnsi="David"/>
          <w:rtl/>
        </w:rPr>
        <w:t>10,000</w:t>
      </w:r>
      <w:r w:rsidR="005D6022">
        <w:rPr>
          <w:rFonts w:ascii="David" w:hAnsi="David" w:hint="cs"/>
          <w:rtl/>
        </w:rPr>
        <w:t xml:space="preserve"> ערוצי דיבור</w:t>
      </w:r>
      <w:r w:rsidR="00D64412">
        <w:rPr>
          <w:rFonts w:ascii="David" w:hAnsi="David" w:hint="cs"/>
          <w:rtl/>
        </w:rPr>
        <w:t xml:space="preserve"> </w:t>
      </w:r>
      <w:r w:rsidR="00D64412" w:rsidRPr="00C47B89">
        <w:rPr>
          <w:rFonts w:ascii="David" w:hAnsi="David"/>
        </w:rPr>
        <w:t>Sip</w:t>
      </w:r>
      <w:r w:rsidR="005D6022" w:rsidRPr="00C47B89">
        <w:rPr>
          <w:rFonts w:ascii="David" w:hAnsi="David"/>
          <w:rtl/>
        </w:rPr>
        <w:t xml:space="preserve"> </w:t>
      </w:r>
      <w:r w:rsidRPr="00C47B89">
        <w:rPr>
          <w:rFonts w:ascii="David" w:hAnsi="David"/>
          <w:rtl/>
        </w:rPr>
        <w:t>.</w:t>
      </w:r>
    </w:p>
    <w:p w14:paraId="256B4064" w14:textId="77777777" w:rsidR="004706A0" w:rsidRDefault="004706A0" w:rsidP="0029074D">
      <w:pPr>
        <w:pStyle w:val="2-0"/>
        <w:numPr>
          <w:ilvl w:val="1"/>
          <w:numId w:val="58"/>
        </w:numPr>
        <w:spacing w:line="240" w:lineRule="auto"/>
        <w:ind w:left="715" w:hanging="432"/>
        <w:jc w:val="both"/>
        <w:rPr>
          <w:sz w:val="28"/>
          <w:szCs w:val="28"/>
        </w:rPr>
      </w:pPr>
      <w:bookmarkStart w:id="54" w:name="_Ref123722924"/>
      <w:r w:rsidRPr="0029074D">
        <w:rPr>
          <w:rFonts w:ascii="David" w:eastAsia="David" w:hAnsi="David" w:hint="cs"/>
          <w:rtl/>
        </w:rPr>
        <w:t>הערכת איכות ההצעה</w:t>
      </w:r>
      <w:bookmarkEnd w:id="54"/>
    </w:p>
    <w:p w14:paraId="1E91F19B" w14:textId="3CE483DD" w:rsidR="004706A0" w:rsidRDefault="004706A0" w:rsidP="004706A0">
      <w:pPr>
        <w:pStyle w:val="afffc"/>
        <w:numPr>
          <w:ilvl w:val="2"/>
          <w:numId w:val="58"/>
        </w:numPr>
        <w:jc w:val="both"/>
        <w:rPr>
          <w:rFonts w:ascii="Times New Roman" w:hAnsi="Times New Roman"/>
          <w:b w:val="0"/>
          <w:bCs w:val="0"/>
          <w:caps w:val="0"/>
          <w:spacing w:val="0"/>
          <w:sz w:val="24"/>
          <w:szCs w:val="24"/>
        </w:rPr>
      </w:pPr>
      <w:r w:rsidRPr="004706A0">
        <w:rPr>
          <w:rFonts w:ascii="Times New Roman" w:hAnsi="Times New Roman" w:hint="cs"/>
          <w:b w:val="0"/>
          <w:bCs w:val="0"/>
          <w:caps w:val="0"/>
          <w:spacing w:val="0"/>
          <w:sz w:val="24"/>
          <w:szCs w:val="24"/>
          <w:rtl/>
        </w:rPr>
        <w:t xml:space="preserve">לצורך הערכת איכות ההצעה, המציע נדרש למלא את נספח 3 ונספח 4 לחוברת ההצעה. </w:t>
      </w:r>
    </w:p>
    <w:p w14:paraId="71FA7D4A" w14:textId="016228E4" w:rsidR="00730291" w:rsidRDefault="00730291">
      <w:pPr>
        <w:bidi w:val="0"/>
        <w:spacing w:after="160" w:line="259" w:lineRule="auto"/>
        <w:rPr>
          <w:rFonts w:cs="David"/>
        </w:rPr>
      </w:pPr>
      <w:r>
        <w:rPr>
          <w:b/>
          <w:bCs/>
          <w:caps/>
          <w:rtl/>
        </w:rPr>
        <w:br w:type="page"/>
      </w:r>
    </w:p>
    <w:p w14:paraId="5FEE8067" w14:textId="3FF9009D" w:rsidR="0053144B" w:rsidRDefault="0053144B" w:rsidP="0029074D">
      <w:pPr>
        <w:pStyle w:val="2-0"/>
        <w:numPr>
          <w:ilvl w:val="1"/>
          <w:numId w:val="58"/>
        </w:numPr>
        <w:spacing w:line="240" w:lineRule="auto"/>
        <w:ind w:left="715" w:hanging="432"/>
        <w:jc w:val="both"/>
        <w:rPr>
          <w:sz w:val="28"/>
          <w:szCs w:val="28"/>
        </w:rPr>
      </w:pPr>
      <w:r w:rsidRPr="0029074D">
        <w:rPr>
          <w:rFonts w:ascii="David" w:eastAsia="David" w:hAnsi="David"/>
          <w:rtl/>
        </w:rPr>
        <w:lastRenderedPageBreak/>
        <w:t>קבלני משנה</w:t>
      </w:r>
      <w:r w:rsidRPr="00A453EA">
        <w:rPr>
          <w:sz w:val="28"/>
          <w:szCs w:val="28"/>
          <w:rtl/>
        </w:rPr>
        <w:t xml:space="preserve"> </w:t>
      </w:r>
    </w:p>
    <w:p w14:paraId="044AFBC6" w14:textId="77777777" w:rsidR="004F213F" w:rsidRPr="00D11539" w:rsidRDefault="004F213F" w:rsidP="004F213F">
      <w:pPr>
        <w:pStyle w:val="afffc"/>
        <w:numPr>
          <w:ilvl w:val="2"/>
          <w:numId w:val="58"/>
        </w:numPr>
        <w:jc w:val="both"/>
        <w:rPr>
          <w:b w:val="0"/>
          <w:bCs w:val="0"/>
          <w:caps w:val="0"/>
          <w:spacing w:val="0"/>
          <w:sz w:val="24"/>
          <w:szCs w:val="24"/>
          <w:rtl/>
        </w:rPr>
      </w:pPr>
      <w:r w:rsidRPr="004706A0">
        <w:rPr>
          <w:rFonts w:ascii="Times New Roman" w:hAnsi="Times New Roman"/>
          <w:b w:val="0"/>
          <w:bCs w:val="0"/>
          <w:caps w:val="0"/>
          <w:spacing w:val="0"/>
          <w:sz w:val="24"/>
          <w:szCs w:val="24"/>
          <w:rtl/>
        </w:rPr>
        <w:t>בכוונת המציע להעסיק קבלן משנה מטעמו לביצוע מי מהתחייבויותיו כלפי עורך המכרז (יש לסמן אחת מהאפשרויות):</w:t>
      </w:r>
      <w:r w:rsidRPr="00D11539">
        <w:rPr>
          <w:b w:val="0"/>
          <w:bCs w:val="0"/>
          <w:caps w:val="0"/>
          <w:spacing w:val="0"/>
          <w:sz w:val="24"/>
          <w:szCs w:val="24"/>
          <w:rtl/>
        </w:rPr>
        <w:t xml:space="preserve"> </w:t>
      </w:r>
    </w:p>
    <w:p w14:paraId="4BA986FD" w14:textId="77777777" w:rsidR="004F213F" w:rsidRPr="00D11539" w:rsidRDefault="004F213F" w:rsidP="004F213F">
      <w:pPr>
        <w:pStyle w:val="afffc"/>
        <w:numPr>
          <w:ilvl w:val="3"/>
          <w:numId w:val="61"/>
        </w:numPr>
        <w:ind w:hanging="740"/>
        <w:jc w:val="both"/>
        <w:rPr>
          <w:b w:val="0"/>
          <w:bCs w:val="0"/>
          <w:caps w:val="0"/>
          <w:spacing w:val="0"/>
          <w:sz w:val="24"/>
          <w:szCs w:val="24"/>
          <w:rtl/>
        </w:rPr>
      </w:pPr>
      <w:r w:rsidRPr="00D11539">
        <w:rPr>
          <w:b w:val="0"/>
          <w:bCs w:val="0"/>
          <w:caps w:val="0"/>
          <w:spacing w:val="0"/>
          <w:sz w:val="24"/>
          <w:szCs w:val="24"/>
          <w:rtl/>
        </w:rPr>
        <w:t>אין בכוונתי להעסיק קבלן משנה.</w:t>
      </w:r>
    </w:p>
    <w:p w14:paraId="41AC6A42" w14:textId="77777777" w:rsidR="004F213F" w:rsidRPr="00D11539" w:rsidRDefault="004F213F" w:rsidP="004F213F">
      <w:pPr>
        <w:pStyle w:val="afffc"/>
        <w:numPr>
          <w:ilvl w:val="3"/>
          <w:numId w:val="61"/>
        </w:numPr>
        <w:ind w:hanging="740"/>
        <w:jc w:val="both"/>
        <w:rPr>
          <w:b w:val="0"/>
          <w:bCs w:val="0"/>
          <w:caps w:val="0"/>
          <w:spacing w:val="0"/>
          <w:sz w:val="24"/>
          <w:szCs w:val="24"/>
          <w:rtl/>
        </w:rPr>
      </w:pPr>
      <w:r w:rsidRPr="00D11539">
        <w:rPr>
          <w:b w:val="0"/>
          <w:bCs w:val="0"/>
          <w:caps w:val="0"/>
          <w:spacing w:val="0"/>
          <w:sz w:val="24"/>
          <w:szCs w:val="24"/>
          <w:rtl/>
        </w:rPr>
        <w:t>בכוונתי להעסיק קבלן משנה.</w:t>
      </w:r>
    </w:p>
    <w:p w14:paraId="6C2C8478" w14:textId="77777777" w:rsidR="0053144B" w:rsidRDefault="0053144B" w:rsidP="004706A0">
      <w:pPr>
        <w:pStyle w:val="afffc"/>
        <w:numPr>
          <w:ilvl w:val="2"/>
          <w:numId w:val="58"/>
        </w:numPr>
        <w:jc w:val="both"/>
        <w:rPr>
          <w:sz w:val="24"/>
          <w:szCs w:val="24"/>
        </w:rPr>
      </w:pPr>
      <w:r w:rsidRPr="004706A0">
        <w:rPr>
          <w:rFonts w:ascii="Times New Roman" w:hAnsi="Times New Roman"/>
          <w:caps w:val="0"/>
          <w:spacing w:val="0"/>
          <w:sz w:val="24"/>
          <w:szCs w:val="24"/>
          <w:rtl/>
        </w:rPr>
        <w:t>פירוט השירותים שיעניק/ו כלל קבלן/ני המשנה</w:t>
      </w:r>
      <w:r w:rsidRPr="004706A0">
        <w:rPr>
          <w:rFonts w:ascii="Times New Roman" w:hAnsi="Times New Roman"/>
          <w:b w:val="0"/>
          <w:bCs w:val="0"/>
          <w:caps w:val="0"/>
          <w:spacing w:val="0"/>
          <w:sz w:val="24"/>
          <w:szCs w:val="24"/>
          <w:rtl/>
        </w:rPr>
        <w:t>:</w:t>
      </w:r>
      <w:r w:rsidRPr="00A2528C">
        <w:rPr>
          <w:sz w:val="24"/>
          <w:szCs w:val="24"/>
          <w:rtl/>
        </w:rPr>
        <w:t xml:space="preserve"> </w:t>
      </w:r>
    </w:p>
    <w:tbl>
      <w:tblPr>
        <w:tblStyle w:val="aff6"/>
        <w:bidiVisual/>
        <w:tblW w:w="0" w:type="auto"/>
        <w:tblInd w:w="567" w:type="dxa"/>
        <w:tblLook w:val="04A0" w:firstRow="1" w:lastRow="0" w:firstColumn="1" w:lastColumn="0" w:noHBand="0" w:noVBand="1"/>
      </w:tblPr>
      <w:tblGrid>
        <w:gridCol w:w="477"/>
        <w:gridCol w:w="2823"/>
        <w:gridCol w:w="3286"/>
        <w:gridCol w:w="2249"/>
      </w:tblGrid>
      <w:tr w:rsidR="0053144B" w:rsidRPr="0027540A" w14:paraId="44FE50FA" w14:textId="77777777" w:rsidTr="00CD1BC2">
        <w:tc>
          <w:tcPr>
            <w:tcW w:w="445" w:type="dxa"/>
            <w:shd w:val="clear" w:color="auto" w:fill="D9D9D9" w:themeFill="background1" w:themeFillShade="D9"/>
            <w:vAlign w:val="center"/>
          </w:tcPr>
          <w:p w14:paraId="02E2D713" w14:textId="77777777" w:rsidR="0053144B" w:rsidRPr="0027540A" w:rsidRDefault="0053144B" w:rsidP="00CD1BC2">
            <w:pPr>
              <w:pStyle w:val="afffc"/>
              <w:ind w:left="850"/>
              <w:outlineLvl w:val="1"/>
              <w:rPr>
                <w:rtl/>
              </w:rPr>
            </w:pPr>
            <w:r w:rsidRPr="0027540A">
              <w:rPr>
                <w:rtl/>
              </w:rPr>
              <w:t>#</w:t>
            </w:r>
          </w:p>
        </w:tc>
        <w:tc>
          <w:tcPr>
            <w:tcW w:w="3193" w:type="dxa"/>
            <w:shd w:val="clear" w:color="auto" w:fill="D9D9D9" w:themeFill="background1" w:themeFillShade="D9"/>
            <w:vAlign w:val="center"/>
          </w:tcPr>
          <w:p w14:paraId="5361A188" w14:textId="77777777" w:rsidR="0053144B" w:rsidRPr="0027540A" w:rsidRDefault="0053144B" w:rsidP="00CD1BC2">
            <w:pPr>
              <w:pStyle w:val="afffc"/>
              <w:ind w:left="850"/>
              <w:outlineLvl w:val="1"/>
              <w:rPr>
                <w:rtl/>
              </w:rPr>
            </w:pPr>
            <w:r w:rsidRPr="0027540A">
              <w:rPr>
                <w:rFonts w:hint="eastAsia"/>
                <w:rtl/>
              </w:rPr>
              <w:t>שם</w:t>
            </w:r>
            <w:r w:rsidRPr="0027540A">
              <w:rPr>
                <w:rtl/>
              </w:rPr>
              <w:t xml:space="preserve"> </w:t>
            </w:r>
            <w:r w:rsidRPr="0027540A">
              <w:rPr>
                <w:rFonts w:hint="eastAsia"/>
                <w:rtl/>
              </w:rPr>
              <w:t>קבלן</w:t>
            </w:r>
            <w:r w:rsidRPr="0027540A">
              <w:rPr>
                <w:rtl/>
              </w:rPr>
              <w:t xml:space="preserve"> </w:t>
            </w:r>
            <w:r w:rsidRPr="0027540A">
              <w:rPr>
                <w:rFonts w:hint="eastAsia"/>
                <w:rtl/>
              </w:rPr>
              <w:t>המשנה</w:t>
            </w:r>
          </w:p>
        </w:tc>
        <w:tc>
          <w:tcPr>
            <w:tcW w:w="3686" w:type="dxa"/>
            <w:shd w:val="clear" w:color="auto" w:fill="D9D9D9" w:themeFill="background1" w:themeFillShade="D9"/>
            <w:vAlign w:val="center"/>
          </w:tcPr>
          <w:p w14:paraId="637ECFFF" w14:textId="77777777" w:rsidR="0053144B" w:rsidRPr="0027540A" w:rsidRDefault="0053144B" w:rsidP="00CD1BC2">
            <w:pPr>
              <w:pStyle w:val="afffc"/>
              <w:ind w:left="850"/>
              <w:outlineLvl w:val="1"/>
              <w:rPr>
                <w:rtl/>
              </w:rPr>
            </w:pPr>
            <w:r w:rsidRPr="0027540A">
              <w:rPr>
                <w:rFonts w:hint="eastAsia"/>
                <w:rtl/>
              </w:rPr>
              <w:t>תיאור</w:t>
            </w:r>
            <w:r w:rsidRPr="0027540A">
              <w:rPr>
                <w:rtl/>
              </w:rPr>
              <w:t xml:space="preserve"> </w:t>
            </w:r>
            <w:r w:rsidRPr="0027540A">
              <w:rPr>
                <w:rFonts w:hint="eastAsia"/>
                <w:rtl/>
              </w:rPr>
              <w:t>השירותים</w:t>
            </w:r>
            <w:r w:rsidRPr="0027540A">
              <w:rPr>
                <w:rtl/>
              </w:rPr>
              <w:t xml:space="preserve"> </w:t>
            </w:r>
            <w:r w:rsidRPr="0027540A">
              <w:rPr>
                <w:rFonts w:hint="eastAsia"/>
                <w:rtl/>
              </w:rPr>
              <w:t>שיסופקו</w:t>
            </w:r>
            <w:r w:rsidRPr="0027540A">
              <w:rPr>
                <w:rtl/>
              </w:rPr>
              <w:t xml:space="preserve"> </w:t>
            </w:r>
            <w:r w:rsidRPr="0027540A">
              <w:rPr>
                <w:rFonts w:hint="eastAsia"/>
                <w:rtl/>
              </w:rPr>
              <w:t>על</w:t>
            </w:r>
            <w:r w:rsidRPr="0027540A">
              <w:rPr>
                <w:rtl/>
              </w:rPr>
              <w:t xml:space="preserve"> </w:t>
            </w:r>
            <w:r w:rsidRPr="0027540A">
              <w:rPr>
                <w:rFonts w:hint="eastAsia"/>
                <w:rtl/>
              </w:rPr>
              <w:t>ידו</w:t>
            </w:r>
          </w:p>
        </w:tc>
        <w:tc>
          <w:tcPr>
            <w:tcW w:w="1696" w:type="dxa"/>
            <w:shd w:val="clear" w:color="auto" w:fill="D9D9D9" w:themeFill="background1" w:themeFillShade="D9"/>
            <w:vAlign w:val="center"/>
          </w:tcPr>
          <w:p w14:paraId="12FE6891" w14:textId="77777777" w:rsidR="0053144B" w:rsidRPr="0027540A" w:rsidRDefault="0053144B" w:rsidP="0072544C">
            <w:pPr>
              <w:pStyle w:val="afffc"/>
              <w:ind w:left="850"/>
              <w:jc w:val="left"/>
              <w:outlineLvl w:val="1"/>
              <w:rPr>
                <w:rtl/>
              </w:rPr>
            </w:pPr>
            <w:r w:rsidRPr="0027540A">
              <w:rPr>
                <w:rFonts w:hint="eastAsia"/>
                <w:rtl/>
              </w:rPr>
              <w:t>הסעיף</w:t>
            </w:r>
            <w:r w:rsidRPr="0027540A">
              <w:rPr>
                <w:rtl/>
              </w:rPr>
              <w:t xml:space="preserve"> </w:t>
            </w:r>
            <w:r w:rsidRPr="0027540A">
              <w:rPr>
                <w:rFonts w:hint="eastAsia"/>
                <w:rtl/>
              </w:rPr>
              <w:t>הרלוונטי</w:t>
            </w:r>
            <w:r w:rsidRPr="0027540A">
              <w:rPr>
                <w:rtl/>
              </w:rPr>
              <w:t xml:space="preserve"> </w:t>
            </w:r>
            <w:r w:rsidRPr="0027540A">
              <w:rPr>
                <w:rFonts w:hint="eastAsia"/>
                <w:rtl/>
              </w:rPr>
              <w:t>במסמכי</w:t>
            </w:r>
            <w:r w:rsidRPr="0027540A">
              <w:rPr>
                <w:rtl/>
              </w:rPr>
              <w:t xml:space="preserve"> </w:t>
            </w:r>
            <w:r w:rsidRPr="0027540A">
              <w:rPr>
                <w:rFonts w:hint="eastAsia"/>
                <w:rtl/>
              </w:rPr>
              <w:t>המכרז</w:t>
            </w:r>
          </w:p>
        </w:tc>
      </w:tr>
      <w:tr w:rsidR="0053144B" w:rsidRPr="0027540A" w14:paraId="4F42B582" w14:textId="77777777" w:rsidTr="00CD1BC2">
        <w:tc>
          <w:tcPr>
            <w:tcW w:w="445" w:type="dxa"/>
          </w:tcPr>
          <w:p w14:paraId="6B75598A" w14:textId="77777777" w:rsidR="0053144B" w:rsidRPr="0027540A" w:rsidRDefault="0053144B" w:rsidP="0053144B">
            <w:pPr>
              <w:pStyle w:val="afffc"/>
              <w:numPr>
                <w:ilvl w:val="0"/>
                <w:numId w:val="63"/>
              </w:numPr>
              <w:outlineLvl w:val="1"/>
              <w:rPr>
                <w:rtl/>
              </w:rPr>
            </w:pPr>
          </w:p>
        </w:tc>
        <w:tc>
          <w:tcPr>
            <w:tcW w:w="3193" w:type="dxa"/>
          </w:tcPr>
          <w:p w14:paraId="0FF8F15B" w14:textId="77777777" w:rsidR="0053144B" w:rsidRPr="0027540A" w:rsidRDefault="0053144B" w:rsidP="00CD1BC2">
            <w:pPr>
              <w:pStyle w:val="afffc"/>
              <w:ind w:left="850"/>
              <w:outlineLvl w:val="1"/>
              <w:rPr>
                <w:rtl/>
              </w:rPr>
            </w:pPr>
          </w:p>
        </w:tc>
        <w:tc>
          <w:tcPr>
            <w:tcW w:w="3686" w:type="dxa"/>
          </w:tcPr>
          <w:p w14:paraId="5C4FEB07" w14:textId="77777777" w:rsidR="0053144B" w:rsidRPr="0027540A" w:rsidRDefault="0053144B" w:rsidP="00CD1BC2">
            <w:pPr>
              <w:pStyle w:val="afffc"/>
              <w:ind w:left="850"/>
              <w:outlineLvl w:val="1"/>
              <w:rPr>
                <w:rtl/>
              </w:rPr>
            </w:pPr>
          </w:p>
        </w:tc>
        <w:tc>
          <w:tcPr>
            <w:tcW w:w="1696" w:type="dxa"/>
          </w:tcPr>
          <w:p w14:paraId="00F84383" w14:textId="77777777" w:rsidR="0053144B" w:rsidRPr="0027540A" w:rsidRDefault="0053144B" w:rsidP="00CD1BC2">
            <w:pPr>
              <w:pStyle w:val="afffc"/>
              <w:ind w:left="850"/>
              <w:outlineLvl w:val="1"/>
              <w:rPr>
                <w:rtl/>
              </w:rPr>
            </w:pPr>
          </w:p>
        </w:tc>
      </w:tr>
      <w:tr w:rsidR="0053144B" w:rsidRPr="0027540A" w14:paraId="13F099FB" w14:textId="77777777" w:rsidTr="00CD1BC2">
        <w:tc>
          <w:tcPr>
            <w:tcW w:w="445" w:type="dxa"/>
          </w:tcPr>
          <w:p w14:paraId="4D3A098E" w14:textId="77777777" w:rsidR="0053144B" w:rsidRPr="0027540A" w:rsidRDefault="0053144B" w:rsidP="0053144B">
            <w:pPr>
              <w:pStyle w:val="afffc"/>
              <w:numPr>
                <w:ilvl w:val="0"/>
                <w:numId w:val="63"/>
              </w:numPr>
              <w:outlineLvl w:val="1"/>
              <w:rPr>
                <w:rtl/>
              </w:rPr>
            </w:pPr>
          </w:p>
        </w:tc>
        <w:tc>
          <w:tcPr>
            <w:tcW w:w="3193" w:type="dxa"/>
          </w:tcPr>
          <w:p w14:paraId="468D5CE9" w14:textId="77777777" w:rsidR="0053144B" w:rsidRPr="0027540A" w:rsidRDefault="0053144B" w:rsidP="00CD1BC2">
            <w:pPr>
              <w:pStyle w:val="afffc"/>
              <w:ind w:left="850"/>
              <w:outlineLvl w:val="1"/>
              <w:rPr>
                <w:rtl/>
              </w:rPr>
            </w:pPr>
          </w:p>
        </w:tc>
        <w:tc>
          <w:tcPr>
            <w:tcW w:w="3686" w:type="dxa"/>
          </w:tcPr>
          <w:p w14:paraId="383225B2" w14:textId="77777777" w:rsidR="0053144B" w:rsidRPr="0027540A" w:rsidRDefault="0053144B" w:rsidP="00CD1BC2">
            <w:pPr>
              <w:pStyle w:val="afffc"/>
              <w:ind w:left="850"/>
              <w:outlineLvl w:val="1"/>
              <w:rPr>
                <w:rtl/>
              </w:rPr>
            </w:pPr>
          </w:p>
        </w:tc>
        <w:tc>
          <w:tcPr>
            <w:tcW w:w="1696" w:type="dxa"/>
          </w:tcPr>
          <w:p w14:paraId="76DCE957" w14:textId="77777777" w:rsidR="0053144B" w:rsidRPr="0027540A" w:rsidRDefault="0053144B" w:rsidP="00CD1BC2">
            <w:pPr>
              <w:pStyle w:val="afffc"/>
              <w:ind w:left="850"/>
              <w:outlineLvl w:val="1"/>
              <w:rPr>
                <w:rtl/>
              </w:rPr>
            </w:pPr>
          </w:p>
        </w:tc>
      </w:tr>
      <w:tr w:rsidR="0053144B" w:rsidRPr="0027540A" w14:paraId="5AD3FE05" w14:textId="77777777" w:rsidTr="00CD1BC2">
        <w:tc>
          <w:tcPr>
            <w:tcW w:w="445" w:type="dxa"/>
          </w:tcPr>
          <w:p w14:paraId="104FF0E7" w14:textId="77777777" w:rsidR="0053144B" w:rsidRPr="0027540A" w:rsidRDefault="0053144B" w:rsidP="0053144B">
            <w:pPr>
              <w:pStyle w:val="afffc"/>
              <w:numPr>
                <w:ilvl w:val="0"/>
                <w:numId w:val="63"/>
              </w:numPr>
              <w:outlineLvl w:val="1"/>
              <w:rPr>
                <w:rtl/>
              </w:rPr>
            </w:pPr>
          </w:p>
        </w:tc>
        <w:tc>
          <w:tcPr>
            <w:tcW w:w="3193" w:type="dxa"/>
          </w:tcPr>
          <w:p w14:paraId="65D982AA" w14:textId="77777777" w:rsidR="0053144B" w:rsidRPr="0027540A" w:rsidRDefault="0053144B" w:rsidP="00CD1BC2">
            <w:pPr>
              <w:pStyle w:val="afffc"/>
              <w:ind w:left="850"/>
              <w:outlineLvl w:val="1"/>
              <w:rPr>
                <w:rtl/>
              </w:rPr>
            </w:pPr>
          </w:p>
        </w:tc>
        <w:tc>
          <w:tcPr>
            <w:tcW w:w="3686" w:type="dxa"/>
          </w:tcPr>
          <w:p w14:paraId="6476AF2A" w14:textId="77777777" w:rsidR="0053144B" w:rsidRPr="0027540A" w:rsidRDefault="0053144B" w:rsidP="00CD1BC2">
            <w:pPr>
              <w:pStyle w:val="afffc"/>
              <w:ind w:left="850"/>
              <w:outlineLvl w:val="1"/>
              <w:rPr>
                <w:rtl/>
              </w:rPr>
            </w:pPr>
          </w:p>
        </w:tc>
        <w:tc>
          <w:tcPr>
            <w:tcW w:w="1696" w:type="dxa"/>
          </w:tcPr>
          <w:p w14:paraId="382ABE51" w14:textId="77777777" w:rsidR="0053144B" w:rsidRPr="0027540A" w:rsidRDefault="0053144B" w:rsidP="00CD1BC2">
            <w:pPr>
              <w:pStyle w:val="afffc"/>
              <w:ind w:left="850"/>
              <w:outlineLvl w:val="1"/>
              <w:rPr>
                <w:rtl/>
              </w:rPr>
            </w:pPr>
          </w:p>
        </w:tc>
      </w:tr>
    </w:tbl>
    <w:p w14:paraId="11C4E26E" w14:textId="77777777" w:rsidR="0053144B" w:rsidRPr="00A2528C" w:rsidRDefault="0053144B" w:rsidP="0053144B">
      <w:pPr>
        <w:pStyle w:val="afffc"/>
        <w:tabs>
          <w:tab w:val="clear" w:pos="737"/>
        </w:tabs>
        <w:ind w:left="850" w:firstLine="0"/>
        <w:jc w:val="both"/>
        <w:rPr>
          <w:sz w:val="24"/>
          <w:szCs w:val="24"/>
          <w:rtl/>
        </w:rPr>
      </w:pPr>
    </w:p>
    <w:p w14:paraId="492F5CEB" w14:textId="77777777" w:rsidR="0053144B" w:rsidRPr="004706A0" w:rsidRDefault="0053144B" w:rsidP="004706A0">
      <w:pPr>
        <w:pStyle w:val="afffc"/>
        <w:numPr>
          <w:ilvl w:val="2"/>
          <w:numId w:val="58"/>
        </w:numPr>
        <w:jc w:val="both"/>
        <w:rPr>
          <w:rFonts w:ascii="Times New Roman" w:hAnsi="Times New Roman"/>
          <w:b w:val="0"/>
          <w:bCs w:val="0"/>
          <w:caps w:val="0"/>
          <w:spacing w:val="0"/>
          <w:sz w:val="24"/>
          <w:szCs w:val="24"/>
        </w:rPr>
      </w:pPr>
      <w:r w:rsidRPr="004706A0">
        <w:rPr>
          <w:rFonts w:ascii="Times New Roman" w:hAnsi="Times New Roman" w:hint="cs"/>
          <w:b w:val="0"/>
          <w:bCs w:val="0"/>
          <w:caps w:val="0"/>
          <w:spacing w:val="0"/>
          <w:sz w:val="24"/>
          <w:szCs w:val="24"/>
          <w:rtl/>
        </w:rPr>
        <w:t>עבור כל קבלן משנה יש לצרף הצהרת קבלן משנה כמצורף בנספח 5.</w:t>
      </w:r>
    </w:p>
    <w:p w14:paraId="390C7DBC" w14:textId="77777777" w:rsidR="0053144B" w:rsidRPr="004706A0" w:rsidRDefault="0053144B" w:rsidP="004706A0">
      <w:pPr>
        <w:pStyle w:val="afffc"/>
        <w:numPr>
          <w:ilvl w:val="2"/>
          <w:numId w:val="58"/>
        </w:numPr>
        <w:jc w:val="both"/>
        <w:rPr>
          <w:rFonts w:ascii="Times New Roman" w:hAnsi="Times New Roman"/>
          <w:b w:val="0"/>
          <w:bCs w:val="0"/>
          <w:caps w:val="0"/>
          <w:spacing w:val="0"/>
          <w:sz w:val="24"/>
          <w:szCs w:val="24"/>
          <w:rtl/>
        </w:rPr>
      </w:pPr>
      <w:r w:rsidRPr="004706A0">
        <w:rPr>
          <w:rFonts w:ascii="Times New Roman" w:hAnsi="Times New Roman"/>
          <w:b w:val="0"/>
          <w:bCs w:val="0"/>
          <w:caps w:val="0"/>
          <w:spacing w:val="0"/>
          <w:sz w:val="24"/>
          <w:szCs w:val="24"/>
          <w:rtl/>
        </w:rPr>
        <w:t xml:space="preserve">ברור למציע כי בכל מקרה האחריות כלפי עורך המכרז הינה שלו לכל דבר ועניין, לרבות כל פעולה שיבצע או יחדל מלבצע קבלן המשנה. </w:t>
      </w:r>
    </w:p>
    <w:p w14:paraId="2F407163" w14:textId="6B4B4BC7" w:rsidR="0053144B" w:rsidRDefault="0053144B" w:rsidP="004706A0">
      <w:pPr>
        <w:pStyle w:val="afffc"/>
        <w:numPr>
          <w:ilvl w:val="2"/>
          <w:numId w:val="58"/>
        </w:numPr>
        <w:jc w:val="both"/>
        <w:rPr>
          <w:rFonts w:ascii="Times New Roman" w:hAnsi="Times New Roman"/>
          <w:b w:val="0"/>
          <w:bCs w:val="0"/>
          <w:caps w:val="0"/>
          <w:spacing w:val="0"/>
          <w:sz w:val="24"/>
          <w:szCs w:val="24"/>
        </w:rPr>
      </w:pPr>
      <w:r w:rsidRPr="004706A0">
        <w:rPr>
          <w:rFonts w:ascii="Times New Roman" w:hAnsi="Times New Roman"/>
          <w:b w:val="0"/>
          <w:bCs w:val="0"/>
          <w:caps w:val="0"/>
          <w:spacing w:val="0"/>
          <w:sz w:val="24"/>
          <w:szCs w:val="24"/>
          <w:rtl/>
        </w:rPr>
        <w:t>ברור למציע כי כל קבלן משנה נדרש לקבל אישור פרטני מעורך המכרז ולחתום טרם תחילת עבודתו על התחייבות קבלן משנה בנוסח שייקבע על ידי עורך המכרז.</w:t>
      </w:r>
    </w:p>
    <w:p w14:paraId="42A71431" w14:textId="3968B528" w:rsidR="0072544C" w:rsidRDefault="0072544C">
      <w:pPr>
        <w:bidi w:val="0"/>
        <w:spacing w:after="160" w:line="259" w:lineRule="auto"/>
        <w:rPr>
          <w:rFonts w:cs="David"/>
        </w:rPr>
      </w:pPr>
      <w:r>
        <w:rPr>
          <w:b/>
          <w:bCs/>
          <w:caps/>
          <w:rtl/>
        </w:rPr>
        <w:br w:type="page"/>
      </w:r>
    </w:p>
    <w:p w14:paraId="564A9F82" w14:textId="77777777" w:rsidR="0053144B" w:rsidRPr="00DE06EE" w:rsidRDefault="0053144B" w:rsidP="0029074D">
      <w:pPr>
        <w:pStyle w:val="2-0"/>
        <w:numPr>
          <w:ilvl w:val="1"/>
          <w:numId w:val="58"/>
        </w:numPr>
        <w:spacing w:line="240" w:lineRule="auto"/>
        <w:ind w:left="715" w:hanging="432"/>
        <w:jc w:val="both"/>
        <w:rPr>
          <w:sz w:val="28"/>
          <w:szCs w:val="28"/>
        </w:rPr>
      </w:pPr>
      <w:r w:rsidRPr="0029074D">
        <w:rPr>
          <w:rFonts w:ascii="David" w:eastAsia="David" w:hAnsi="David" w:hint="eastAsia"/>
          <w:rtl/>
        </w:rPr>
        <w:lastRenderedPageBreak/>
        <w:t>התחייבויות</w:t>
      </w:r>
      <w:r w:rsidRPr="0029074D">
        <w:rPr>
          <w:rFonts w:ascii="David" w:eastAsia="David" w:hAnsi="David"/>
          <w:rtl/>
        </w:rPr>
        <w:t xml:space="preserve"> </w:t>
      </w:r>
      <w:r w:rsidRPr="0029074D">
        <w:rPr>
          <w:rFonts w:ascii="David" w:eastAsia="David" w:hAnsi="David" w:hint="eastAsia"/>
          <w:rtl/>
        </w:rPr>
        <w:t>נוספות</w:t>
      </w:r>
      <w:r w:rsidRPr="0029074D">
        <w:rPr>
          <w:rFonts w:ascii="David" w:eastAsia="David" w:hAnsi="David"/>
          <w:rtl/>
        </w:rPr>
        <w:t xml:space="preserve"> </w:t>
      </w:r>
      <w:r w:rsidRPr="0029074D">
        <w:rPr>
          <w:rFonts w:ascii="David" w:eastAsia="David" w:hAnsi="David" w:hint="eastAsia"/>
          <w:rtl/>
        </w:rPr>
        <w:t>של</w:t>
      </w:r>
      <w:r w:rsidRPr="0029074D">
        <w:rPr>
          <w:rFonts w:ascii="David" w:eastAsia="David" w:hAnsi="David"/>
          <w:rtl/>
        </w:rPr>
        <w:t xml:space="preserve"> </w:t>
      </w:r>
      <w:r w:rsidRPr="0029074D">
        <w:rPr>
          <w:rFonts w:ascii="David" w:eastAsia="David" w:hAnsi="David" w:hint="eastAsia"/>
          <w:rtl/>
        </w:rPr>
        <w:t>המציע</w:t>
      </w:r>
      <w:bookmarkEnd w:id="34"/>
      <w:bookmarkEnd w:id="35"/>
      <w:bookmarkEnd w:id="36"/>
      <w:bookmarkEnd w:id="37"/>
      <w:bookmarkEnd w:id="38"/>
      <w:bookmarkEnd w:id="39"/>
    </w:p>
    <w:p w14:paraId="07D60F14" w14:textId="77777777" w:rsidR="0053144B" w:rsidRPr="00CC4A58" w:rsidRDefault="0053144B" w:rsidP="004706A0">
      <w:pPr>
        <w:pStyle w:val="afffc"/>
        <w:numPr>
          <w:ilvl w:val="2"/>
          <w:numId w:val="58"/>
        </w:numPr>
        <w:jc w:val="both"/>
        <w:rPr>
          <w:sz w:val="24"/>
          <w:szCs w:val="24"/>
          <w:u w:val="single"/>
        </w:rPr>
      </w:pPr>
      <w:r w:rsidRPr="00CC4A58">
        <w:rPr>
          <w:rFonts w:ascii="Times New Roman" w:hAnsi="Times New Roman" w:hint="eastAsia"/>
          <w:caps w:val="0"/>
          <w:spacing w:val="0"/>
          <w:sz w:val="24"/>
          <w:szCs w:val="24"/>
          <w:u w:val="single"/>
          <w:rtl/>
        </w:rPr>
        <w:t>כשירות</w:t>
      </w:r>
      <w:r w:rsidRPr="00CC4A58">
        <w:rPr>
          <w:rFonts w:ascii="Times New Roman" w:hAnsi="Times New Roman"/>
          <w:caps w:val="0"/>
          <w:spacing w:val="0"/>
          <w:sz w:val="24"/>
          <w:szCs w:val="24"/>
          <w:u w:val="single"/>
          <w:rtl/>
        </w:rPr>
        <w:t xml:space="preserve"> </w:t>
      </w:r>
      <w:r w:rsidRPr="00CC4A58">
        <w:rPr>
          <w:rFonts w:ascii="Times New Roman" w:hAnsi="Times New Roman" w:hint="eastAsia"/>
          <w:caps w:val="0"/>
          <w:spacing w:val="0"/>
          <w:sz w:val="24"/>
          <w:szCs w:val="24"/>
          <w:u w:val="single"/>
          <w:rtl/>
        </w:rPr>
        <w:t>להתמודדות</w:t>
      </w:r>
      <w:r w:rsidRPr="00CC4A58">
        <w:rPr>
          <w:rFonts w:ascii="Times New Roman" w:hAnsi="Times New Roman"/>
          <w:caps w:val="0"/>
          <w:spacing w:val="0"/>
          <w:sz w:val="24"/>
          <w:szCs w:val="24"/>
          <w:u w:val="single"/>
          <w:rtl/>
        </w:rPr>
        <w:t xml:space="preserve"> </w:t>
      </w:r>
      <w:r w:rsidRPr="00CC4A58">
        <w:rPr>
          <w:rFonts w:ascii="Times New Roman" w:hAnsi="Times New Roman" w:hint="eastAsia"/>
          <w:caps w:val="0"/>
          <w:spacing w:val="0"/>
          <w:sz w:val="24"/>
          <w:szCs w:val="24"/>
          <w:u w:val="single"/>
          <w:rtl/>
        </w:rPr>
        <w:t>במכרז</w:t>
      </w:r>
    </w:p>
    <w:p w14:paraId="3A0D255E" w14:textId="77777777" w:rsidR="0053144B" w:rsidRPr="004706A0" w:rsidRDefault="0053144B" w:rsidP="004706A0">
      <w:pPr>
        <w:pStyle w:val="afffc"/>
        <w:numPr>
          <w:ilvl w:val="3"/>
          <w:numId w:val="58"/>
        </w:numPr>
        <w:jc w:val="both"/>
        <w:rPr>
          <w:rFonts w:ascii="Times New Roman" w:hAnsi="Times New Roman"/>
          <w:b w:val="0"/>
          <w:bCs w:val="0"/>
          <w:caps w:val="0"/>
          <w:spacing w:val="0"/>
          <w:sz w:val="24"/>
          <w:szCs w:val="24"/>
          <w:rtl/>
        </w:rPr>
      </w:pPr>
      <w:bookmarkStart w:id="55" w:name="_Toc53331352"/>
      <w:r w:rsidRPr="004706A0">
        <w:rPr>
          <w:rFonts w:ascii="Times New Roman" w:hAnsi="Times New Roman" w:hint="eastAsia"/>
          <w:b w:val="0"/>
          <w:bCs w:val="0"/>
          <w:caps w:val="0"/>
          <w:spacing w:val="0"/>
          <w:sz w:val="24"/>
          <w:szCs w:val="24"/>
          <w:rtl/>
        </w:rPr>
        <w:t>המציע</w:t>
      </w:r>
      <w:r w:rsidRPr="004706A0">
        <w:rPr>
          <w:rFonts w:ascii="Times New Roman" w:hAnsi="Times New Roman"/>
          <w:b w:val="0"/>
          <w:bCs w:val="0"/>
          <w:caps w:val="0"/>
          <w:spacing w:val="0"/>
          <w:sz w:val="24"/>
          <w:szCs w:val="24"/>
          <w:rtl/>
        </w:rPr>
        <w:t xml:space="preserve"> קרא בעיון רב את מסמכי המכרז על כל פרקיו, נספחיו, תנאיו וחלקיו, לרבות כל ההבהרות שפורסמו על ידי המזמין, </w:t>
      </w:r>
      <w:r w:rsidRPr="004706A0">
        <w:rPr>
          <w:rFonts w:ascii="Times New Roman" w:hAnsi="Times New Roman" w:hint="eastAsia"/>
          <w:b w:val="0"/>
          <w:bCs w:val="0"/>
          <w:caps w:val="0"/>
          <w:spacing w:val="0"/>
          <w:sz w:val="24"/>
          <w:szCs w:val="24"/>
          <w:rtl/>
        </w:rPr>
        <w:t>הוא</w:t>
      </w:r>
      <w:r w:rsidRPr="004706A0">
        <w:rPr>
          <w:rFonts w:ascii="Times New Roman" w:hAnsi="Times New Roman"/>
          <w:b w:val="0"/>
          <w:bCs w:val="0"/>
          <w:caps w:val="0"/>
          <w:spacing w:val="0"/>
          <w:sz w:val="24"/>
          <w:szCs w:val="24"/>
          <w:rtl/>
        </w:rPr>
        <w:t xml:space="preserve"> </w:t>
      </w:r>
      <w:r w:rsidRPr="004706A0">
        <w:rPr>
          <w:rFonts w:ascii="Times New Roman" w:hAnsi="Times New Roman" w:hint="eastAsia"/>
          <w:b w:val="0"/>
          <w:bCs w:val="0"/>
          <w:caps w:val="0"/>
          <w:spacing w:val="0"/>
          <w:sz w:val="24"/>
          <w:szCs w:val="24"/>
          <w:rtl/>
        </w:rPr>
        <w:t>הבין</w:t>
      </w:r>
      <w:r w:rsidRPr="004706A0">
        <w:rPr>
          <w:rFonts w:ascii="Times New Roman" w:hAnsi="Times New Roman"/>
          <w:b w:val="0"/>
          <w:bCs w:val="0"/>
          <w:caps w:val="0"/>
          <w:spacing w:val="0"/>
          <w:sz w:val="24"/>
          <w:szCs w:val="24"/>
          <w:rtl/>
        </w:rPr>
        <w:t xml:space="preserve"> את כל האמור בהם, </w:t>
      </w:r>
      <w:r w:rsidRPr="004706A0">
        <w:rPr>
          <w:rFonts w:ascii="Times New Roman" w:hAnsi="Times New Roman" w:hint="eastAsia"/>
          <w:b w:val="0"/>
          <w:bCs w:val="0"/>
          <w:caps w:val="0"/>
          <w:spacing w:val="0"/>
          <w:sz w:val="24"/>
          <w:szCs w:val="24"/>
          <w:rtl/>
        </w:rPr>
        <w:t>ומסכים</w:t>
      </w:r>
      <w:r w:rsidRPr="004706A0">
        <w:rPr>
          <w:rFonts w:ascii="Times New Roman" w:hAnsi="Times New Roman"/>
          <w:b w:val="0"/>
          <w:bCs w:val="0"/>
          <w:caps w:val="0"/>
          <w:spacing w:val="0"/>
          <w:sz w:val="24"/>
          <w:szCs w:val="24"/>
          <w:rtl/>
        </w:rPr>
        <w:t xml:space="preserve"> </w:t>
      </w:r>
      <w:r w:rsidRPr="004706A0">
        <w:rPr>
          <w:rFonts w:ascii="Times New Roman" w:hAnsi="Times New Roman" w:hint="eastAsia"/>
          <w:b w:val="0"/>
          <w:bCs w:val="0"/>
          <w:caps w:val="0"/>
          <w:spacing w:val="0"/>
          <w:sz w:val="24"/>
          <w:szCs w:val="24"/>
          <w:rtl/>
        </w:rPr>
        <w:t>להם</w:t>
      </w:r>
      <w:r w:rsidRPr="004706A0">
        <w:rPr>
          <w:rFonts w:ascii="Times New Roman" w:hAnsi="Times New Roman"/>
          <w:b w:val="0"/>
          <w:bCs w:val="0"/>
          <w:caps w:val="0"/>
          <w:spacing w:val="0"/>
          <w:sz w:val="24"/>
          <w:szCs w:val="24"/>
          <w:rtl/>
        </w:rPr>
        <w:t>.</w:t>
      </w:r>
      <w:bookmarkEnd w:id="55"/>
    </w:p>
    <w:p w14:paraId="255F5C58" w14:textId="77777777" w:rsidR="0053144B" w:rsidRPr="004706A0" w:rsidRDefault="0053144B" w:rsidP="004706A0">
      <w:pPr>
        <w:pStyle w:val="afffc"/>
        <w:numPr>
          <w:ilvl w:val="3"/>
          <w:numId w:val="58"/>
        </w:numPr>
        <w:jc w:val="both"/>
        <w:rPr>
          <w:rFonts w:ascii="Times New Roman" w:hAnsi="Times New Roman"/>
          <w:b w:val="0"/>
          <w:bCs w:val="0"/>
          <w:caps w:val="0"/>
          <w:spacing w:val="0"/>
          <w:sz w:val="24"/>
          <w:szCs w:val="24"/>
        </w:rPr>
      </w:pPr>
      <w:bookmarkStart w:id="56" w:name="_Toc53331353"/>
      <w:r w:rsidRPr="004706A0">
        <w:rPr>
          <w:rFonts w:ascii="Times New Roman" w:hAnsi="Times New Roman" w:hint="eastAsia"/>
          <w:b w:val="0"/>
          <w:bCs w:val="0"/>
          <w:caps w:val="0"/>
          <w:spacing w:val="0"/>
          <w:sz w:val="24"/>
          <w:szCs w:val="24"/>
          <w:rtl/>
        </w:rPr>
        <w:t>המציע</w:t>
      </w:r>
      <w:r w:rsidRPr="004706A0">
        <w:rPr>
          <w:rFonts w:ascii="Times New Roman" w:hAnsi="Times New Roman"/>
          <w:b w:val="0"/>
          <w:bCs w:val="0"/>
          <w:caps w:val="0"/>
          <w:spacing w:val="0"/>
          <w:sz w:val="24"/>
          <w:szCs w:val="24"/>
          <w:rtl/>
        </w:rPr>
        <w:t xml:space="preserve"> קרא בעיון רב את תנאי ההתקשרות עם הספק הזוכה, ובכלל זה את </w:t>
      </w:r>
      <w:r w:rsidRPr="004706A0">
        <w:rPr>
          <w:rFonts w:ascii="Times New Roman" w:hAnsi="Times New Roman" w:hint="eastAsia"/>
          <w:b w:val="0"/>
          <w:bCs w:val="0"/>
          <w:caps w:val="0"/>
          <w:spacing w:val="0"/>
          <w:sz w:val="24"/>
          <w:szCs w:val="24"/>
          <w:rtl/>
        </w:rPr>
        <w:t>חוזה</w:t>
      </w:r>
      <w:r w:rsidRPr="004706A0">
        <w:rPr>
          <w:rFonts w:ascii="Times New Roman" w:hAnsi="Times New Roman"/>
          <w:b w:val="0"/>
          <w:bCs w:val="0"/>
          <w:caps w:val="0"/>
          <w:spacing w:val="0"/>
          <w:sz w:val="24"/>
          <w:szCs w:val="24"/>
          <w:rtl/>
        </w:rPr>
        <w:t xml:space="preserve"> </w:t>
      </w:r>
      <w:r w:rsidRPr="004706A0">
        <w:rPr>
          <w:rFonts w:ascii="Times New Roman" w:hAnsi="Times New Roman" w:hint="eastAsia"/>
          <w:b w:val="0"/>
          <w:bCs w:val="0"/>
          <w:caps w:val="0"/>
          <w:spacing w:val="0"/>
          <w:sz w:val="24"/>
          <w:szCs w:val="24"/>
          <w:rtl/>
        </w:rPr>
        <w:t>ההתקשרות</w:t>
      </w:r>
      <w:r w:rsidRPr="004706A0">
        <w:rPr>
          <w:rFonts w:ascii="Times New Roman" w:hAnsi="Times New Roman"/>
          <w:b w:val="0"/>
          <w:bCs w:val="0"/>
          <w:caps w:val="0"/>
          <w:spacing w:val="0"/>
          <w:sz w:val="24"/>
          <w:szCs w:val="24"/>
          <w:rtl/>
        </w:rPr>
        <w:t xml:space="preserve"> </w:t>
      </w:r>
      <w:r w:rsidRPr="004706A0">
        <w:rPr>
          <w:rFonts w:ascii="Times New Roman" w:hAnsi="Times New Roman" w:hint="eastAsia"/>
          <w:b w:val="0"/>
          <w:bCs w:val="0"/>
          <w:caps w:val="0"/>
          <w:spacing w:val="0"/>
          <w:sz w:val="24"/>
          <w:szCs w:val="24"/>
          <w:rtl/>
        </w:rPr>
        <w:t>על</w:t>
      </w:r>
      <w:r w:rsidRPr="004706A0">
        <w:rPr>
          <w:rFonts w:ascii="Times New Roman" w:hAnsi="Times New Roman"/>
          <w:b w:val="0"/>
          <w:bCs w:val="0"/>
          <w:caps w:val="0"/>
          <w:spacing w:val="0"/>
          <w:sz w:val="24"/>
          <w:szCs w:val="24"/>
          <w:rtl/>
        </w:rPr>
        <w:t xml:space="preserve"> </w:t>
      </w:r>
      <w:r w:rsidRPr="004706A0">
        <w:rPr>
          <w:rFonts w:ascii="Times New Roman" w:hAnsi="Times New Roman" w:hint="eastAsia"/>
          <w:b w:val="0"/>
          <w:bCs w:val="0"/>
          <w:caps w:val="0"/>
          <w:spacing w:val="0"/>
          <w:sz w:val="24"/>
          <w:szCs w:val="24"/>
          <w:rtl/>
        </w:rPr>
        <w:t>נספחיו</w:t>
      </w:r>
      <w:r w:rsidRPr="004706A0">
        <w:rPr>
          <w:rFonts w:ascii="Times New Roman" w:hAnsi="Times New Roman"/>
          <w:b w:val="0"/>
          <w:bCs w:val="0"/>
          <w:caps w:val="0"/>
          <w:spacing w:val="0"/>
          <w:sz w:val="24"/>
          <w:szCs w:val="24"/>
          <w:rtl/>
        </w:rPr>
        <w:t xml:space="preserve">, </w:t>
      </w:r>
      <w:r w:rsidRPr="004706A0">
        <w:rPr>
          <w:rFonts w:ascii="Times New Roman" w:hAnsi="Times New Roman" w:hint="eastAsia"/>
          <w:b w:val="0"/>
          <w:bCs w:val="0"/>
          <w:caps w:val="0"/>
          <w:spacing w:val="0"/>
          <w:sz w:val="24"/>
          <w:szCs w:val="24"/>
          <w:rtl/>
        </w:rPr>
        <w:t>הוא</w:t>
      </w:r>
      <w:r w:rsidRPr="004706A0">
        <w:rPr>
          <w:rFonts w:ascii="Times New Roman" w:hAnsi="Times New Roman"/>
          <w:b w:val="0"/>
          <w:bCs w:val="0"/>
          <w:caps w:val="0"/>
          <w:spacing w:val="0"/>
          <w:sz w:val="24"/>
          <w:szCs w:val="24"/>
          <w:rtl/>
        </w:rPr>
        <w:t xml:space="preserve"> </w:t>
      </w:r>
      <w:r w:rsidRPr="004706A0">
        <w:rPr>
          <w:rFonts w:ascii="Times New Roman" w:hAnsi="Times New Roman" w:hint="eastAsia"/>
          <w:b w:val="0"/>
          <w:bCs w:val="0"/>
          <w:caps w:val="0"/>
          <w:spacing w:val="0"/>
          <w:sz w:val="24"/>
          <w:szCs w:val="24"/>
          <w:rtl/>
        </w:rPr>
        <w:t>הבין</w:t>
      </w:r>
      <w:r w:rsidRPr="004706A0">
        <w:rPr>
          <w:rFonts w:ascii="Times New Roman" w:hAnsi="Times New Roman"/>
          <w:b w:val="0"/>
          <w:bCs w:val="0"/>
          <w:caps w:val="0"/>
          <w:spacing w:val="0"/>
          <w:sz w:val="24"/>
          <w:szCs w:val="24"/>
          <w:rtl/>
        </w:rPr>
        <w:t xml:space="preserve"> </w:t>
      </w:r>
      <w:r w:rsidRPr="004706A0">
        <w:rPr>
          <w:rFonts w:ascii="Times New Roman" w:hAnsi="Times New Roman" w:hint="eastAsia"/>
          <w:b w:val="0"/>
          <w:bCs w:val="0"/>
          <w:caps w:val="0"/>
          <w:spacing w:val="0"/>
          <w:sz w:val="24"/>
          <w:szCs w:val="24"/>
          <w:rtl/>
        </w:rPr>
        <w:t>את</w:t>
      </w:r>
      <w:r w:rsidRPr="004706A0">
        <w:rPr>
          <w:rFonts w:ascii="Times New Roman" w:hAnsi="Times New Roman"/>
          <w:b w:val="0"/>
          <w:bCs w:val="0"/>
          <w:caps w:val="0"/>
          <w:spacing w:val="0"/>
          <w:sz w:val="24"/>
          <w:szCs w:val="24"/>
          <w:rtl/>
        </w:rPr>
        <w:t xml:space="preserve"> </w:t>
      </w:r>
      <w:r w:rsidRPr="004706A0">
        <w:rPr>
          <w:rFonts w:ascii="Times New Roman" w:hAnsi="Times New Roman" w:hint="eastAsia"/>
          <w:b w:val="0"/>
          <w:bCs w:val="0"/>
          <w:caps w:val="0"/>
          <w:spacing w:val="0"/>
          <w:sz w:val="24"/>
          <w:szCs w:val="24"/>
          <w:rtl/>
        </w:rPr>
        <w:t>האמור</w:t>
      </w:r>
      <w:r w:rsidRPr="004706A0">
        <w:rPr>
          <w:rFonts w:ascii="Times New Roman" w:hAnsi="Times New Roman"/>
          <w:b w:val="0"/>
          <w:bCs w:val="0"/>
          <w:caps w:val="0"/>
          <w:spacing w:val="0"/>
          <w:sz w:val="24"/>
          <w:szCs w:val="24"/>
          <w:rtl/>
        </w:rPr>
        <w:t xml:space="preserve"> </w:t>
      </w:r>
      <w:r w:rsidRPr="004706A0">
        <w:rPr>
          <w:rFonts w:ascii="Times New Roman" w:hAnsi="Times New Roman" w:hint="eastAsia"/>
          <w:b w:val="0"/>
          <w:bCs w:val="0"/>
          <w:caps w:val="0"/>
          <w:spacing w:val="0"/>
          <w:sz w:val="24"/>
          <w:szCs w:val="24"/>
          <w:rtl/>
        </w:rPr>
        <w:t>בהם</w:t>
      </w:r>
      <w:r w:rsidRPr="004706A0">
        <w:rPr>
          <w:rFonts w:ascii="Times New Roman" w:hAnsi="Times New Roman"/>
          <w:b w:val="0"/>
          <w:bCs w:val="0"/>
          <w:caps w:val="0"/>
          <w:spacing w:val="0"/>
          <w:sz w:val="24"/>
          <w:szCs w:val="24"/>
          <w:rtl/>
        </w:rPr>
        <w:t xml:space="preserve">, </w:t>
      </w:r>
      <w:r w:rsidRPr="004706A0">
        <w:rPr>
          <w:rFonts w:ascii="Times New Roman" w:hAnsi="Times New Roman" w:hint="eastAsia"/>
          <w:b w:val="0"/>
          <w:bCs w:val="0"/>
          <w:caps w:val="0"/>
          <w:spacing w:val="0"/>
          <w:sz w:val="24"/>
          <w:szCs w:val="24"/>
          <w:rtl/>
        </w:rPr>
        <w:t>ומסכים</w:t>
      </w:r>
      <w:r w:rsidRPr="004706A0">
        <w:rPr>
          <w:rFonts w:ascii="Times New Roman" w:hAnsi="Times New Roman"/>
          <w:b w:val="0"/>
          <w:bCs w:val="0"/>
          <w:caps w:val="0"/>
          <w:spacing w:val="0"/>
          <w:sz w:val="24"/>
          <w:szCs w:val="24"/>
          <w:rtl/>
        </w:rPr>
        <w:t xml:space="preserve"> </w:t>
      </w:r>
      <w:r w:rsidRPr="004706A0">
        <w:rPr>
          <w:rFonts w:ascii="Times New Roman" w:hAnsi="Times New Roman" w:hint="eastAsia"/>
          <w:b w:val="0"/>
          <w:bCs w:val="0"/>
          <w:caps w:val="0"/>
          <w:spacing w:val="0"/>
          <w:sz w:val="24"/>
          <w:szCs w:val="24"/>
          <w:rtl/>
        </w:rPr>
        <w:t>להם</w:t>
      </w:r>
      <w:r w:rsidRPr="004706A0">
        <w:rPr>
          <w:rFonts w:ascii="Times New Roman" w:hAnsi="Times New Roman"/>
          <w:b w:val="0"/>
          <w:bCs w:val="0"/>
          <w:caps w:val="0"/>
          <w:spacing w:val="0"/>
          <w:sz w:val="24"/>
          <w:szCs w:val="24"/>
          <w:rtl/>
        </w:rPr>
        <w:t>.</w:t>
      </w:r>
      <w:bookmarkEnd w:id="56"/>
      <w:r w:rsidRPr="004706A0">
        <w:rPr>
          <w:rFonts w:ascii="Times New Roman" w:hAnsi="Times New Roman"/>
          <w:b w:val="0"/>
          <w:bCs w:val="0"/>
          <w:caps w:val="0"/>
          <w:spacing w:val="0"/>
          <w:sz w:val="24"/>
          <w:szCs w:val="24"/>
          <w:rtl/>
        </w:rPr>
        <w:t xml:space="preserve"> </w:t>
      </w:r>
    </w:p>
    <w:p w14:paraId="56666399" w14:textId="77777777" w:rsidR="0053144B" w:rsidRPr="004706A0" w:rsidRDefault="0053144B" w:rsidP="004706A0">
      <w:pPr>
        <w:pStyle w:val="afffc"/>
        <w:numPr>
          <w:ilvl w:val="3"/>
          <w:numId w:val="58"/>
        </w:numPr>
        <w:jc w:val="both"/>
        <w:rPr>
          <w:rFonts w:ascii="Times New Roman" w:hAnsi="Times New Roman"/>
          <w:b w:val="0"/>
          <w:bCs w:val="0"/>
          <w:caps w:val="0"/>
          <w:spacing w:val="0"/>
          <w:sz w:val="24"/>
          <w:szCs w:val="24"/>
        </w:rPr>
      </w:pPr>
      <w:bookmarkStart w:id="57" w:name="_Toc53331354"/>
      <w:r w:rsidRPr="004706A0">
        <w:rPr>
          <w:rFonts w:ascii="Times New Roman" w:hAnsi="Times New Roman"/>
          <w:b w:val="0"/>
          <w:bCs w:val="0"/>
          <w:caps w:val="0"/>
          <w:spacing w:val="0"/>
          <w:sz w:val="24"/>
          <w:szCs w:val="24"/>
          <w:rtl/>
        </w:rPr>
        <w:t>המציע אינו מצוי בהליכי פשיטת רגל או פירוק ולא מתנהלות נגד המציע תביעות מהותיות, שעלולים לפגוע בתפקודו ככל שיזכה במכרז.</w:t>
      </w:r>
      <w:bookmarkEnd w:id="57"/>
    </w:p>
    <w:p w14:paraId="3107D74C" w14:textId="77777777" w:rsidR="0053144B" w:rsidRPr="004706A0" w:rsidRDefault="0053144B" w:rsidP="004706A0">
      <w:pPr>
        <w:pStyle w:val="afffc"/>
        <w:numPr>
          <w:ilvl w:val="3"/>
          <w:numId w:val="58"/>
        </w:numPr>
        <w:jc w:val="both"/>
        <w:rPr>
          <w:rFonts w:ascii="Times New Roman" w:hAnsi="Times New Roman"/>
          <w:b w:val="0"/>
          <w:bCs w:val="0"/>
          <w:caps w:val="0"/>
          <w:spacing w:val="0"/>
          <w:sz w:val="24"/>
          <w:szCs w:val="24"/>
        </w:rPr>
      </w:pPr>
      <w:bookmarkStart w:id="58" w:name="_Toc53331355"/>
      <w:r w:rsidRPr="004706A0">
        <w:rPr>
          <w:rFonts w:ascii="Times New Roman" w:hAnsi="Times New Roman"/>
          <w:b w:val="0"/>
          <w:bCs w:val="0"/>
          <w:caps w:val="0"/>
          <w:spacing w:val="0"/>
          <w:sz w:val="24"/>
          <w:szCs w:val="24"/>
          <w:rtl/>
        </w:rPr>
        <w:t>אין מניעה לפי כל דין להשתתפות המציע במכרז.</w:t>
      </w:r>
      <w:bookmarkEnd w:id="58"/>
    </w:p>
    <w:p w14:paraId="14DB5BF9" w14:textId="77777777" w:rsidR="0053144B" w:rsidRPr="004706A0" w:rsidRDefault="0053144B" w:rsidP="004706A0">
      <w:pPr>
        <w:pStyle w:val="afffc"/>
        <w:numPr>
          <w:ilvl w:val="3"/>
          <w:numId w:val="58"/>
        </w:numPr>
        <w:jc w:val="both"/>
        <w:rPr>
          <w:rFonts w:ascii="Times New Roman" w:hAnsi="Times New Roman"/>
          <w:b w:val="0"/>
          <w:bCs w:val="0"/>
          <w:caps w:val="0"/>
          <w:spacing w:val="0"/>
          <w:sz w:val="24"/>
          <w:szCs w:val="24"/>
        </w:rPr>
      </w:pPr>
      <w:bookmarkStart w:id="59" w:name="_Toc53331356"/>
      <w:r w:rsidRPr="004706A0">
        <w:rPr>
          <w:rFonts w:ascii="Times New Roman" w:hAnsi="Times New Roman"/>
          <w:b w:val="0"/>
          <w:bCs w:val="0"/>
          <w:caps w:val="0"/>
          <w:spacing w:val="0"/>
          <w:sz w:val="24"/>
          <w:szCs w:val="24"/>
          <w:rtl/>
        </w:rPr>
        <w:t>אין ב</w:t>
      </w:r>
      <w:r w:rsidRPr="004706A0">
        <w:rPr>
          <w:rFonts w:ascii="Times New Roman" w:hAnsi="Times New Roman" w:hint="eastAsia"/>
          <w:b w:val="0"/>
          <w:bCs w:val="0"/>
          <w:caps w:val="0"/>
          <w:spacing w:val="0"/>
          <w:sz w:val="24"/>
          <w:szCs w:val="24"/>
          <w:rtl/>
        </w:rPr>
        <w:t>הגשת</w:t>
      </w:r>
      <w:r w:rsidRPr="004706A0">
        <w:rPr>
          <w:rFonts w:ascii="Times New Roman" w:hAnsi="Times New Roman"/>
          <w:b w:val="0"/>
          <w:bCs w:val="0"/>
          <w:caps w:val="0"/>
          <w:spacing w:val="0"/>
          <w:sz w:val="24"/>
          <w:szCs w:val="24"/>
          <w:rtl/>
        </w:rPr>
        <w:t xml:space="preserve"> </w:t>
      </w:r>
      <w:r w:rsidRPr="004706A0">
        <w:rPr>
          <w:rFonts w:ascii="Times New Roman" w:hAnsi="Times New Roman" w:hint="eastAsia"/>
          <w:b w:val="0"/>
          <w:bCs w:val="0"/>
          <w:caps w:val="0"/>
          <w:spacing w:val="0"/>
          <w:sz w:val="24"/>
          <w:szCs w:val="24"/>
          <w:rtl/>
        </w:rPr>
        <w:t>הצעה</w:t>
      </w:r>
      <w:r w:rsidRPr="004706A0">
        <w:rPr>
          <w:rFonts w:ascii="Times New Roman" w:hAnsi="Times New Roman"/>
          <w:b w:val="0"/>
          <w:bCs w:val="0"/>
          <w:caps w:val="0"/>
          <w:spacing w:val="0"/>
          <w:sz w:val="24"/>
          <w:szCs w:val="24"/>
          <w:rtl/>
        </w:rPr>
        <w:t xml:space="preserve"> </w:t>
      </w:r>
      <w:r w:rsidRPr="004706A0">
        <w:rPr>
          <w:rFonts w:ascii="Times New Roman" w:hAnsi="Times New Roman" w:hint="eastAsia"/>
          <w:b w:val="0"/>
          <w:bCs w:val="0"/>
          <w:caps w:val="0"/>
          <w:spacing w:val="0"/>
          <w:sz w:val="24"/>
          <w:szCs w:val="24"/>
          <w:rtl/>
        </w:rPr>
        <w:t>במכרז</w:t>
      </w:r>
      <w:r w:rsidRPr="004706A0">
        <w:rPr>
          <w:rFonts w:ascii="Times New Roman" w:hAnsi="Times New Roman"/>
          <w:b w:val="0"/>
          <w:bCs w:val="0"/>
          <w:caps w:val="0"/>
          <w:spacing w:val="0"/>
          <w:sz w:val="24"/>
          <w:szCs w:val="24"/>
          <w:rtl/>
        </w:rPr>
        <w:t xml:space="preserve"> </w:t>
      </w:r>
      <w:r w:rsidRPr="004706A0">
        <w:rPr>
          <w:rFonts w:ascii="Times New Roman" w:hAnsi="Times New Roman" w:hint="eastAsia"/>
          <w:b w:val="0"/>
          <w:bCs w:val="0"/>
          <w:caps w:val="0"/>
          <w:spacing w:val="0"/>
          <w:sz w:val="24"/>
          <w:szCs w:val="24"/>
          <w:rtl/>
        </w:rPr>
        <w:t>או</w:t>
      </w:r>
      <w:r w:rsidRPr="004706A0">
        <w:rPr>
          <w:rFonts w:ascii="Times New Roman" w:hAnsi="Times New Roman"/>
          <w:b w:val="0"/>
          <w:bCs w:val="0"/>
          <w:caps w:val="0"/>
          <w:spacing w:val="0"/>
          <w:sz w:val="24"/>
          <w:szCs w:val="24"/>
          <w:rtl/>
        </w:rPr>
        <w:t xml:space="preserve"> </w:t>
      </w:r>
      <w:r w:rsidRPr="004706A0">
        <w:rPr>
          <w:rFonts w:ascii="Times New Roman" w:hAnsi="Times New Roman" w:hint="eastAsia"/>
          <w:b w:val="0"/>
          <w:bCs w:val="0"/>
          <w:caps w:val="0"/>
          <w:spacing w:val="0"/>
          <w:sz w:val="24"/>
          <w:szCs w:val="24"/>
          <w:rtl/>
        </w:rPr>
        <w:t>ב</w:t>
      </w:r>
      <w:r w:rsidRPr="004706A0">
        <w:rPr>
          <w:rFonts w:ascii="Times New Roman" w:hAnsi="Times New Roman"/>
          <w:b w:val="0"/>
          <w:bCs w:val="0"/>
          <w:caps w:val="0"/>
          <w:spacing w:val="0"/>
          <w:sz w:val="24"/>
          <w:szCs w:val="24"/>
          <w:rtl/>
        </w:rPr>
        <w:t xml:space="preserve">ביצוע </w:t>
      </w:r>
      <w:r w:rsidRPr="004706A0">
        <w:rPr>
          <w:rFonts w:ascii="Times New Roman" w:hAnsi="Times New Roman" w:hint="eastAsia"/>
          <w:b w:val="0"/>
          <w:bCs w:val="0"/>
          <w:caps w:val="0"/>
          <w:spacing w:val="0"/>
          <w:sz w:val="24"/>
          <w:szCs w:val="24"/>
          <w:rtl/>
        </w:rPr>
        <w:t>ההתקשרות</w:t>
      </w:r>
      <w:r w:rsidRPr="004706A0">
        <w:rPr>
          <w:rFonts w:ascii="Times New Roman" w:hAnsi="Times New Roman"/>
          <w:b w:val="0"/>
          <w:bCs w:val="0"/>
          <w:caps w:val="0"/>
          <w:spacing w:val="0"/>
          <w:sz w:val="24"/>
          <w:szCs w:val="24"/>
          <w:rtl/>
        </w:rPr>
        <w:t xml:space="preserve"> נושא המכרז, על ידי המציע, </w:t>
      </w:r>
      <w:r w:rsidRPr="004706A0">
        <w:rPr>
          <w:rFonts w:ascii="Times New Roman" w:hAnsi="Times New Roman" w:hint="eastAsia"/>
          <w:b w:val="0"/>
          <w:bCs w:val="0"/>
          <w:caps w:val="0"/>
          <w:spacing w:val="0"/>
          <w:sz w:val="24"/>
          <w:szCs w:val="24"/>
          <w:rtl/>
        </w:rPr>
        <w:t>כ</w:t>
      </w:r>
      <w:r w:rsidRPr="004706A0">
        <w:rPr>
          <w:rFonts w:ascii="Times New Roman" w:hAnsi="Times New Roman"/>
          <w:b w:val="0"/>
          <w:bCs w:val="0"/>
          <w:caps w:val="0"/>
          <w:spacing w:val="0"/>
          <w:sz w:val="24"/>
          <w:szCs w:val="24"/>
          <w:rtl/>
        </w:rPr>
        <w:t xml:space="preserve">די ליצור ניגוד עניינים, בין במישרין ובין בעקיפין, בין המציע </w:t>
      </w:r>
      <w:r w:rsidRPr="004706A0">
        <w:rPr>
          <w:rFonts w:ascii="Times New Roman" w:hAnsi="Times New Roman" w:hint="eastAsia"/>
          <w:b w:val="0"/>
          <w:bCs w:val="0"/>
          <w:caps w:val="0"/>
          <w:spacing w:val="0"/>
          <w:sz w:val="24"/>
          <w:szCs w:val="24"/>
          <w:rtl/>
        </w:rPr>
        <w:t>למזמין</w:t>
      </w:r>
      <w:r w:rsidRPr="004706A0">
        <w:rPr>
          <w:rFonts w:ascii="Times New Roman" w:hAnsi="Times New Roman"/>
          <w:b w:val="0"/>
          <w:bCs w:val="0"/>
          <w:caps w:val="0"/>
          <w:spacing w:val="0"/>
          <w:sz w:val="24"/>
          <w:szCs w:val="24"/>
          <w:rtl/>
        </w:rPr>
        <w:t>.</w:t>
      </w:r>
      <w:bookmarkEnd w:id="59"/>
    </w:p>
    <w:p w14:paraId="3E641F5F" w14:textId="77777777" w:rsidR="0053144B" w:rsidRPr="004706A0" w:rsidRDefault="0053144B" w:rsidP="004706A0">
      <w:pPr>
        <w:pStyle w:val="afffc"/>
        <w:numPr>
          <w:ilvl w:val="3"/>
          <w:numId w:val="58"/>
        </w:numPr>
        <w:jc w:val="both"/>
        <w:rPr>
          <w:rFonts w:ascii="Times New Roman" w:hAnsi="Times New Roman"/>
          <w:b w:val="0"/>
          <w:bCs w:val="0"/>
          <w:caps w:val="0"/>
          <w:spacing w:val="0"/>
          <w:sz w:val="24"/>
          <w:szCs w:val="24"/>
          <w:rtl/>
        </w:rPr>
      </w:pPr>
      <w:r w:rsidRPr="004706A0">
        <w:rPr>
          <w:rFonts w:ascii="Times New Roman" w:hAnsi="Times New Roman"/>
          <w:b w:val="0"/>
          <w:bCs w:val="0"/>
          <w:caps w:val="0"/>
          <w:spacing w:val="0"/>
          <w:sz w:val="24"/>
          <w:szCs w:val="24"/>
          <w:rtl/>
        </w:rPr>
        <w:t xml:space="preserve">המציע </w:t>
      </w:r>
      <w:r w:rsidRPr="004706A0">
        <w:rPr>
          <w:rFonts w:ascii="Times New Roman" w:hAnsi="Times New Roman" w:hint="eastAsia"/>
          <w:b w:val="0"/>
          <w:bCs w:val="0"/>
          <w:caps w:val="0"/>
          <w:spacing w:val="0"/>
          <w:sz w:val="24"/>
          <w:szCs w:val="24"/>
          <w:rtl/>
        </w:rPr>
        <w:t>מת</w:t>
      </w:r>
      <w:r w:rsidRPr="004706A0">
        <w:rPr>
          <w:rFonts w:ascii="Times New Roman" w:hAnsi="Times New Roman"/>
          <w:b w:val="0"/>
          <w:bCs w:val="0"/>
          <w:caps w:val="0"/>
          <w:spacing w:val="0"/>
          <w:sz w:val="24"/>
          <w:szCs w:val="24"/>
          <w:rtl/>
        </w:rPr>
        <w:t xml:space="preserve">חייב לעדכן בכתב את עורך המכרז, ללא דיחוי, בכל שינוי </w:t>
      </w:r>
      <w:r w:rsidRPr="004706A0">
        <w:rPr>
          <w:rFonts w:ascii="Times New Roman" w:hAnsi="Times New Roman" w:hint="eastAsia"/>
          <w:b w:val="0"/>
          <w:bCs w:val="0"/>
          <w:caps w:val="0"/>
          <w:spacing w:val="0"/>
          <w:sz w:val="24"/>
          <w:szCs w:val="24"/>
          <w:rtl/>
        </w:rPr>
        <w:t>מהותי</w:t>
      </w:r>
      <w:r w:rsidRPr="004706A0">
        <w:rPr>
          <w:rFonts w:ascii="Times New Roman" w:hAnsi="Times New Roman"/>
          <w:b w:val="0"/>
          <w:bCs w:val="0"/>
          <w:caps w:val="0"/>
          <w:spacing w:val="0"/>
          <w:sz w:val="24"/>
          <w:szCs w:val="24"/>
          <w:rtl/>
        </w:rPr>
        <w:t xml:space="preserve"> אשר חל במידע שמסר במסגרת הצעתו המכרז.</w:t>
      </w:r>
    </w:p>
    <w:p w14:paraId="22145708" w14:textId="77777777" w:rsidR="0053144B" w:rsidRPr="00CC4A58" w:rsidRDefault="0053144B" w:rsidP="00CC4A58">
      <w:pPr>
        <w:pStyle w:val="afffc"/>
        <w:numPr>
          <w:ilvl w:val="2"/>
          <w:numId w:val="58"/>
        </w:numPr>
        <w:jc w:val="both"/>
        <w:rPr>
          <w:sz w:val="24"/>
          <w:szCs w:val="24"/>
          <w:u w:val="single"/>
        </w:rPr>
      </w:pPr>
      <w:r w:rsidRPr="00CC4A58">
        <w:rPr>
          <w:rFonts w:ascii="Times New Roman" w:hAnsi="Times New Roman"/>
          <w:caps w:val="0"/>
          <w:spacing w:val="0"/>
          <w:sz w:val="24"/>
          <w:szCs w:val="24"/>
          <w:u w:val="single"/>
          <w:rtl/>
        </w:rPr>
        <w:t xml:space="preserve">אי תיאום </w:t>
      </w:r>
      <w:r w:rsidRPr="00CC4A58">
        <w:rPr>
          <w:rFonts w:ascii="Times New Roman" w:hAnsi="Times New Roman" w:hint="eastAsia"/>
          <w:caps w:val="0"/>
          <w:spacing w:val="0"/>
          <w:sz w:val="24"/>
          <w:szCs w:val="24"/>
          <w:u w:val="single"/>
          <w:rtl/>
        </w:rPr>
        <w:t>הצעות</w:t>
      </w:r>
      <w:r w:rsidRPr="00CC4A58">
        <w:rPr>
          <w:rFonts w:ascii="Times New Roman" w:hAnsi="Times New Roman"/>
          <w:caps w:val="0"/>
          <w:spacing w:val="0"/>
          <w:sz w:val="24"/>
          <w:szCs w:val="24"/>
          <w:u w:val="single"/>
          <w:rtl/>
        </w:rPr>
        <w:t xml:space="preserve"> מכרז</w:t>
      </w:r>
      <w:r w:rsidRPr="00CC4A58">
        <w:rPr>
          <w:sz w:val="24"/>
          <w:szCs w:val="24"/>
          <w:u w:val="single"/>
          <w:rtl/>
        </w:rPr>
        <w:t xml:space="preserve"> </w:t>
      </w:r>
    </w:p>
    <w:p w14:paraId="015B8761" w14:textId="77777777" w:rsidR="0053144B" w:rsidRPr="00CC4A58" w:rsidRDefault="0053144B" w:rsidP="00CC4A58">
      <w:pPr>
        <w:pStyle w:val="afffc"/>
        <w:numPr>
          <w:ilvl w:val="3"/>
          <w:numId w:val="58"/>
        </w:numPr>
        <w:jc w:val="both"/>
        <w:rPr>
          <w:rFonts w:ascii="Times New Roman" w:hAnsi="Times New Roman"/>
          <w:b w:val="0"/>
          <w:bCs w:val="0"/>
          <w:caps w:val="0"/>
          <w:spacing w:val="0"/>
          <w:sz w:val="24"/>
          <w:szCs w:val="24"/>
          <w:rtl/>
        </w:rPr>
      </w:pPr>
      <w:bookmarkStart w:id="60" w:name="_Toc53331357"/>
      <w:r w:rsidRPr="00CC4A58">
        <w:rPr>
          <w:rFonts w:ascii="Times New Roman" w:hAnsi="Times New Roman"/>
          <w:b w:val="0"/>
          <w:bCs w:val="0"/>
          <w:caps w:val="0"/>
          <w:spacing w:val="0"/>
          <w:sz w:val="24"/>
          <w:szCs w:val="24"/>
          <w:rtl/>
        </w:rPr>
        <w:t>ה</w:t>
      </w:r>
      <w:r w:rsidRPr="00CC4A58">
        <w:rPr>
          <w:rFonts w:ascii="Times New Roman" w:hAnsi="Times New Roman" w:hint="eastAsia"/>
          <w:b w:val="0"/>
          <w:bCs w:val="0"/>
          <w:caps w:val="0"/>
          <w:spacing w:val="0"/>
          <w:sz w:val="24"/>
          <w:szCs w:val="24"/>
          <w:rtl/>
        </w:rPr>
        <w:t>פרטים</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המופיעים</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בהצעה</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זו</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הוחלטו</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על</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ידי</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המציע</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באופן</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עצמאי</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ללא</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התייעצות</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הסדר</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או</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קשר</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עם</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מציע</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אחר</w:t>
      </w:r>
      <w:r w:rsidRPr="00CC4A58">
        <w:rPr>
          <w:rFonts w:ascii="Times New Roman" w:hAnsi="Times New Roman"/>
          <w:b w:val="0"/>
          <w:bCs w:val="0"/>
          <w:caps w:val="0"/>
          <w:spacing w:val="0"/>
          <w:sz w:val="24"/>
          <w:szCs w:val="24"/>
          <w:rtl/>
        </w:rPr>
        <w:t>.</w:t>
      </w:r>
      <w:bookmarkEnd w:id="60"/>
      <w:r w:rsidRPr="00CC4A58">
        <w:rPr>
          <w:rFonts w:ascii="Times New Roman" w:hAnsi="Times New Roman"/>
          <w:b w:val="0"/>
          <w:bCs w:val="0"/>
          <w:caps w:val="0"/>
          <w:spacing w:val="0"/>
          <w:sz w:val="24"/>
          <w:szCs w:val="24"/>
          <w:rtl/>
        </w:rPr>
        <w:t xml:space="preserve"> </w:t>
      </w:r>
    </w:p>
    <w:p w14:paraId="2F6553EE" w14:textId="77777777" w:rsidR="0053144B" w:rsidRPr="00CC4A58" w:rsidRDefault="0053144B" w:rsidP="00CC4A58">
      <w:pPr>
        <w:pStyle w:val="afffc"/>
        <w:numPr>
          <w:ilvl w:val="3"/>
          <w:numId w:val="58"/>
        </w:numPr>
        <w:jc w:val="both"/>
        <w:rPr>
          <w:rFonts w:ascii="Times New Roman" w:hAnsi="Times New Roman"/>
          <w:b w:val="0"/>
          <w:bCs w:val="0"/>
          <w:caps w:val="0"/>
          <w:spacing w:val="0"/>
          <w:sz w:val="24"/>
          <w:szCs w:val="24"/>
          <w:rtl/>
        </w:rPr>
      </w:pPr>
      <w:bookmarkStart w:id="61" w:name="_Toc53331358"/>
      <w:r w:rsidRPr="00CC4A58">
        <w:rPr>
          <w:rFonts w:ascii="Times New Roman" w:hAnsi="Times New Roman" w:hint="eastAsia"/>
          <w:b w:val="0"/>
          <w:bCs w:val="0"/>
          <w:caps w:val="0"/>
          <w:spacing w:val="0"/>
          <w:sz w:val="24"/>
          <w:szCs w:val="24"/>
          <w:rtl/>
        </w:rPr>
        <w:t>פרטי</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ההצעה</w:t>
      </w:r>
      <w:r w:rsidRPr="00CC4A58">
        <w:rPr>
          <w:rFonts w:ascii="Times New Roman" w:hAnsi="Times New Roman"/>
          <w:b w:val="0"/>
          <w:bCs w:val="0"/>
          <w:caps w:val="0"/>
          <w:spacing w:val="0"/>
          <w:sz w:val="24"/>
          <w:szCs w:val="24"/>
          <w:rtl/>
        </w:rPr>
        <w:t xml:space="preserve"> לא </w:t>
      </w:r>
      <w:r w:rsidRPr="00CC4A58">
        <w:rPr>
          <w:rFonts w:ascii="Times New Roman" w:hAnsi="Times New Roman" w:hint="eastAsia"/>
          <w:b w:val="0"/>
          <w:bCs w:val="0"/>
          <w:caps w:val="0"/>
          <w:spacing w:val="0"/>
          <w:sz w:val="24"/>
          <w:szCs w:val="24"/>
          <w:rtl/>
        </w:rPr>
        <w:t>הוצגו</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או</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יוצגו</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בפני</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כל</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אדם</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או</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תאגיד</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אשר</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מציע</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הצעות</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במכרז</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זה</w:t>
      </w:r>
      <w:r w:rsidRPr="00CC4A58">
        <w:rPr>
          <w:rFonts w:ascii="Times New Roman" w:hAnsi="Times New Roman"/>
          <w:b w:val="0"/>
          <w:bCs w:val="0"/>
          <w:caps w:val="0"/>
          <w:spacing w:val="0"/>
          <w:sz w:val="24"/>
          <w:szCs w:val="24"/>
          <w:rtl/>
        </w:rPr>
        <w:t>.</w:t>
      </w:r>
      <w:bookmarkEnd w:id="61"/>
      <w:r w:rsidRPr="00CC4A58">
        <w:rPr>
          <w:rFonts w:ascii="Times New Roman" w:hAnsi="Times New Roman"/>
          <w:b w:val="0"/>
          <w:bCs w:val="0"/>
          <w:caps w:val="0"/>
          <w:spacing w:val="0"/>
          <w:sz w:val="24"/>
          <w:szCs w:val="24"/>
          <w:rtl/>
        </w:rPr>
        <w:t xml:space="preserve"> </w:t>
      </w:r>
    </w:p>
    <w:p w14:paraId="5D519412" w14:textId="77777777" w:rsidR="0053144B" w:rsidRPr="00CC4A58" w:rsidRDefault="0053144B" w:rsidP="00CC4A58">
      <w:pPr>
        <w:pStyle w:val="afffc"/>
        <w:numPr>
          <w:ilvl w:val="3"/>
          <w:numId w:val="58"/>
        </w:numPr>
        <w:jc w:val="both"/>
        <w:rPr>
          <w:rFonts w:ascii="Times New Roman" w:hAnsi="Times New Roman"/>
          <w:b w:val="0"/>
          <w:bCs w:val="0"/>
          <w:caps w:val="0"/>
          <w:spacing w:val="0"/>
          <w:sz w:val="24"/>
          <w:szCs w:val="24"/>
          <w:rtl/>
        </w:rPr>
      </w:pPr>
      <w:bookmarkStart w:id="62" w:name="_Toc53331359"/>
      <w:r w:rsidRPr="00CC4A58">
        <w:rPr>
          <w:rFonts w:ascii="Times New Roman" w:hAnsi="Times New Roman"/>
          <w:b w:val="0"/>
          <w:bCs w:val="0"/>
          <w:caps w:val="0"/>
          <w:spacing w:val="0"/>
          <w:sz w:val="24"/>
          <w:szCs w:val="24"/>
          <w:rtl/>
        </w:rPr>
        <w:t xml:space="preserve">המציע לא היה מעורב בניסיון להניא מתחרה אחר מלהגיש הצעות במכרז זה, ולא היה מעורב בדרך כלשהי בהצעה שהוגשה על ידי מציע אחר. </w:t>
      </w:r>
      <w:bookmarkEnd w:id="62"/>
    </w:p>
    <w:p w14:paraId="1DAA6E3D" w14:textId="77777777" w:rsidR="0053144B" w:rsidRPr="00CC4A58" w:rsidRDefault="0053144B" w:rsidP="00CC4A58">
      <w:pPr>
        <w:pStyle w:val="afffc"/>
        <w:numPr>
          <w:ilvl w:val="3"/>
          <w:numId w:val="58"/>
        </w:numPr>
        <w:jc w:val="both"/>
        <w:rPr>
          <w:rFonts w:ascii="Times New Roman" w:hAnsi="Times New Roman"/>
          <w:b w:val="0"/>
          <w:bCs w:val="0"/>
          <w:caps w:val="0"/>
          <w:spacing w:val="0"/>
          <w:sz w:val="24"/>
          <w:szCs w:val="24"/>
          <w:rtl/>
        </w:rPr>
      </w:pPr>
      <w:bookmarkStart w:id="63" w:name="_Toc53331360"/>
      <w:r w:rsidRPr="00CC4A58">
        <w:rPr>
          <w:rFonts w:ascii="Times New Roman" w:hAnsi="Times New Roman"/>
          <w:b w:val="0"/>
          <w:bCs w:val="0"/>
          <w:caps w:val="0"/>
          <w:spacing w:val="0"/>
          <w:sz w:val="24"/>
          <w:szCs w:val="24"/>
          <w:rtl/>
        </w:rPr>
        <w:t xml:space="preserve">המציע לא היה, </w:t>
      </w:r>
      <w:r w:rsidRPr="00CC4A58">
        <w:rPr>
          <w:rFonts w:ascii="Times New Roman" w:hAnsi="Times New Roman" w:hint="eastAsia"/>
          <w:b w:val="0"/>
          <w:bCs w:val="0"/>
          <w:caps w:val="0"/>
          <w:spacing w:val="0"/>
          <w:sz w:val="24"/>
          <w:szCs w:val="24"/>
          <w:rtl/>
        </w:rPr>
        <w:t>ולא</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מתכוון</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להיות</w:t>
      </w:r>
      <w:r w:rsidRPr="00CC4A58">
        <w:rPr>
          <w:rFonts w:ascii="Times New Roman" w:hAnsi="Times New Roman"/>
          <w:b w:val="0"/>
          <w:bCs w:val="0"/>
          <w:caps w:val="0"/>
          <w:spacing w:val="0"/>
          <w:sz w:val="24"/>
          <w:szCs w:val="24"/>
          <w:rtl/>
        </w:rPr>
        <w:t xml:space="preserve"> מעורב בניסיון לגרום למתחרה אחר להגיש הצעה גבוהה או נמוכה יותר מהצעתו זו.</w:t>
      </w:r>
      <w:bookmarkEnd w:id="63"/>
    </w:p>
    <w:p w14:paraId="2E53E756" w14:textId="77777777" w:rsidR="0053144B" w:rsidRPr="00CC4A58" w:rsidRDefault="0053144B" w:rsidP="00CC4A58">
      <w:pPr>
        <w:pStyle w:val="afffc"/>
        <w:numPr>
          <w:ilvl w:val="3"/>
          <w:numId w:val="58"/>
        </w:numPr>
        <w:jc w:val="both"/>
        <w:rPr>
          <w:rFonts w:ascii="Times New Roman" w:hAnsi="Times New Roman"/>
          <w:b w:val="0"/>
          <w:bCs w:val="0"/>
          <w:caps w:val="0"/>
          <w:spacing w:val="0"/>
          <w:sz w:val="24"/>
          <w:szCs w:val="24"/>
        </w:rPr>
      </w:pPr>
      <w:bookmarkStart w:id="64" w:name="_Toc53331361"/>
      <w:r w:rsidRPr="00CC4A58">
        <w:rPr>
          <w:rFonts w:ascii="Times New Roman" w:hAnsi="Times New Roman"/>
          <w:b w:val="0"/>
          <w:bCs w:val="0"/>
          <w:caps w:val="0"/>
          <w:spacing w:val="0"/>
          <w:sz w:val="24"/>
          <w:szCs w:val="24"/>
          <w:rtl/>
        </w:rPr>
        <w:t>המציע לא היה מעורב בניסיון לגרום למתחרה להגיש הצעה בלתי תחרותית מכל סוג שהוא.</w:t>
      </w:r>
      <w:bookmarkEnd w:id="64"/>
    </w:p>
    <w:p w14:paraId="63DEAB87" w14:textId="77777777" w:rsidR="0053144B" w:rsidRPr="00CC4A58" w:rsidRDefault="0053144B" w:rsidP="00CC4A58">
      <w:pPr>
        <w:pStyle w:val="afffc"/>
        <w:numPr>
          <w:ilvl w:val="3"/>
          <w:numId w:val="58"/>
        </w:numPr>
        <w:jc w:val="both"/>
        <w:rPr>
          <w:rFonts w:ascii="Times New Roman" w:hAnsi="Times New Roman"/>
          <w:b w:val="0"/>
          <w:bCs w:val="0"/>
          <w:caps w:val="0"/>
          <w:spacing w:val="0"/>
          <w:sz w:val="24"/>
          <w:szCs w:val="24"/>
        </w:rPr>
      </w:pPr>
      <w:bookmarkStart w:id="65" w:name="_Toc53331362"/>
      <w:r w:rsidRPr="00CC4A58">
        <w:rPr>
          <w:rFonts w:ascii="Times New Roman" w:hAnsi="Times New Roman"/>
          <w:b w:val="0"/>
          <w:bCs w:val="0"/>
          <w:caps w:val="0"/>
          <w:spacing w:val="0"/>
          <w:sz w:val="24"/>
          <w:szCs w:val="24"/>
          <w:rtl/>
        </w:rPr>
        <w:t>הצעה זו מוגשת בתום לב.</w:t>
      </w:r>
      <w:bookmarkEnd w:id="65"/>
    </w:p>
    <w:p w14:paraId="70673959" w14:textId="77777777" w:rsidR="0053144B" w:rsidRPr="00CC4A58" w:rsidRDefault="0053144B" w:rsidP="00CC4A58">
      <w:pPr>
        <w:pStyle w:val="afffc"/>
        <w:numPr>
          <w:ilvl w:val="2"/>
          <w:numId w:val="58"/>
        </w:numPr>
        <w:jc w:val="both"/>
        <w:rPr>
          <w:rFonts w:ascii="Times New Roman" w:hAnsi="Times New Roman"/>
          <w:caps w:val="0"/>
          <w:spacing w:val="0"/>
          <w:sz w:val="24"/>
          <w:szCs w:val="24"/>
          <w:u w:val="single"/>
        </w:rPr>
      </w:pPr>
      <w:r w:rsidRPr="00CC4A58">
        <w:rPr>
          <w:rFonts w:ascii="Times New Roman" w:hAnsi="Times New Roman"/>
          <w:caps w:val="0"/>
          <w:spacing w:val="0"/>
          <w:sz w:val="24"/>
          <w:szCs w:val="24"/>
          <w:u w:val="single"/>
          <w:rtl/>
        </w:rPr>
        <w:t>עצמאות המציע</w:t>
      </w:r>
    </w:p>
    <w:p w14:paraId="43100D55" w14:textId="77777777" w:rsidR="0053144B" w:rsidRPr="00CC4A58" w:rsidRDefault="0053144B" w:rsidP="00CC4A58">
      <w:pPr>
        <w:pStyle w:val="afffc"/>
        <w:numPr>
          <w:ilvl w:val="3"/>
          <w:numId w:val="58"/>
        </w:numPr>
        <w:jc w:val="both"/>
        <w:rPr>
          <w:rFonts w:ascii="Times New Roman" w:hAnsi="Times New Roman"/>
          <w:b w:val="0"/>
          <w:bCs w:val="0"/>
          <w:caps w:val="0"/>
          <w:spacing w:val="0"/>
          <w:sz w:val="24"/>
          <w:szCs w:val="24"/>
        </w:rPr>
      </w:pPr>
      <w:bookmarkStart w:id="66" w:name="_Toc53331363"/>
      <w:r w:rsidRPr="00CC4A58">
        <w:rPr>
          <w:rFonts w:ascii="Times New Roman" w:hAnsi="Times New Roman"/>
          <w:b w:val="0"/>
          <w:bCs w:val="0"/>
          <w:caps w:val="0"/>
          <w:spacing w:val="0"/>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CC4A58">
        <w:rPr>
          <w:rFonts w:ascii="Times New Roman" w:hAnsi="Times New Roman"/>
          <w:b w:val="0"/>
          <w:bCs w:val="0"/>
          <w:caps w:val="0"/>
          <w:spacing w:val="0"/>
          <w:sz w:val="24"/>
          <w:szCs w:val="24"/>
        </w:rPr>
        <w:t>(</w:t>
      </w:r>
      <w:r w:rsidRPr="00CC4A58">
        <w:rPr>
          <w:rFonts w:ascii="Times New Roman" w:hAnsi="Times New Roman"/>
          <w:b w:val="0"/>
          <w:bCs w:val="0"/>
          <w:caps w:val="0"/>
          <w:spacing w:val="0"/>
          <w:sz w:val="24"/>
          <w:szCs w:val="24"/>
          <w:rtl/>
        </w:rPr>
        <w:t>.</w:t>
      </w:r>
      <w:bookmarkEnd w:id="66"/>
    </w:p>
    <w:p w14:paraId="59DC5569" w14:textId="77777777" w:rsidR="0053144B" w:rsidRPr="00CC4A58" w:rsidRDefault="0053144B" w:rsidP="00CC4A58">
      <w:pPr>
        <w:pStyle w:val="afffc"/>
        <w:numPr>
          <w:ilvl w:val="3"/>
          <w:numId w:val="58"/>
        </w:numPr>
        <w:jc w:val="both"/>
        <w:rPr>
          <w:rFonts w:ascii="Times New Roman" w:hAnsi="Times New Roman"/>
          <w:b w:val="0"/>
          <w:bCs w:val="0"/>
          <w:caps w:val="0"/>
          <w:spacing w:val="0"/>
          <w:sz w:val="24"/>
          <w:szCs w:val="24"/>
        </w:rPr>
      </w:pPr>
      <w:bookmarkStart w:id="67" w:name="_Toc53331364"/>
      <w:r w:rsidRPr="00CC4A58">
        <w:rPr>
          <w:rFonts w:ascii="Times New Roman" w:hAnsi="Times New Roman"/>
          <w:b w:val="0"/>
          <w:bCs w:val="0"/>
          <w:caps w:val="0"/>
          <w:spacing w:val="0"/>
          <w:sz w:val="24"/>
          <w:szCs w:val="24"/>
          <w:rtl/>
        </w:rPr>
        <w:t>גורם אחד אינו מחזיק ב-25% יותר מאמצעי שליטה בו ובמציע נוסף במכרז.</w:t>
      </w:r>
      <w:bookmarkEnd w:id="67"/>
      <w:r w:rsidRPr="00CC4A58">
        <w:rPr>
          <w:rFonts w:ascii="Times New Roman" w:hAnsi="Times New Roman"/>
          <w:b w:val="0"/>
          <w:bCs w:val="0"/>
          <w:caps w:val="0"/>
          <w:spacing w:val="0"/>
          <w:sz w:val="24"/>
          <w:szCs w:val="24"/>
          <w:rtl/>
        </w:rPr>
        <w:t xml:space="preserve"> </w:t>
      </w:r>
    </w:p>
    <w:p w14:paraId="74C58DAF" w14:textId="761DBA46" w:rsidR="0053144B" w:rsidRPr="00CC4A58" w:rsidRDefault="0053144B" w:rsidP="008B0296">
      <w:pPr>
        <w:pStyle w:val="afffc"/>
        <w:numPr>
          <w:ilvl w:val="3"/>
          <w:numId w:val="58"/>
        </w:numPr>
        <w:jc w:val="both"/>
        <w:rPr>
          <w:rFonts w:ascii="Times New Roman" w:hAnsi="Times New Roman"/>
          <w:b w:val="0"/>
          <w:bCs w:val="0"/>
          <w:caps w:val="0"/>
          <w:spacing w:val="0"/>
          <w:sz w:val="24"/>
          <w:szCs w:val="24"/>
          <w:rtl/>
        </w:rPr>
      </w:pPr>
      <w:bookmarkStart w:id="68" w:name="_Toc53331365"/>
      <w:r w:rsidRPr="00CC4A58">
        <w:rPr>
          <w:rFonts w:ascii="Times New Roman" w:hAnsi="Times New Roman"/>
          <w:b w:val="0"/>
          <w:bCs w:val="0"/>
          <w:caps w:val="0"/>
          <w:spacing w:val="0"/>
          <w:sz w:val="24"/>
          <w:szCs w:val="24"/>
          <w:rtl/>
        </w:rPr>
        <w:t>המציע אינו קבלן משנה של מציע אחר במכרז, בקשר עם ביצוע השירותים במכרז זה</w:t>
      </w:r>
      <w:bookmarkEnd w:id="68"/>
      <w:r w:rsidR="004F0B60">
        <w:rPr>
          <w:rFonts w:ascii="Times New Roman" w:hAnsi="Times New Roman" w:hint="cs"/>
          <w:b w:val="0"/>
          <w:bCs w:val="0"/>
          <w:caps w:val="0"/>
          <w:spacing w:val="0"/>
          <w:sz w:val="24"/>
          <w:szCs w:val="24"/>
          <w:rtl/>
        </w:rPr>
        <w:t xml:space="preserve"> למעט</w:t>
      </w:r>
      <w:r w:rsidR="008B0296">
        <w:rPr>
          <w:rFonts w:ascii="Times New Roman" w:hAnsi="Times New Roman" w:hint="cs"/>
          <w:b w:val="0"/>
          <w:bCs w:val="0"/>
          <w:caps w:val="0"/>
          <w:spacing w:val="0"/>
          <w:sz w:val="24"/>
          <w:szCs w:val="24"/>
          <w:rtl/>
        </w:rPr>
        <w:t xml:space="preserve"> אספקת </w:t>
      </w:r>
      <w:r w:rsidR="004F0B60">
        <w:rPr>
          <w:rFonts w:ascii="Times New Roman" w:hAnsi="Times New Roman" w:hint="cs"/>
          <w:b w:val="0"/>
          <w:bCs w:val="0"/>
          <w:caps w:val="0"/>
          <w:spacing w:val="0"/>
          <w:sz w:val="24"/>
          <w:szCs w:val="24"/>
          <w:rtl/>
        </w:rPr>
        <w:t>תשתיות.</w:t>
      </w:r>
    </w:p>
    <w:p w14:paraId="59D96C08" w14:textId="77777777" w:rsidR="0053144B" w:rsidRPr="005057F0" w:rsidRDefault="0053144B" w:rsidP="0029074D">
      <w:pPr>
        <w:pStyle w:val="2-0"/>
        <w:numPr>
          <w:ilvl w:val="1"/>
          <w:numId w:val="58"/>
        </w:numPr>
        <w:spacing w:line="240" w:lineRule="auto"/>
        <w:ind w:left="715" w:hanging="432"/>
        <w:jc w:val="both"/>
        <w:rPr>
          <w:sz w:val="28"/>
          <w:szCs w:val="28"/>
        </w:rPr>
      </w:pPr>
      <w:bookmarkStart w:id="69" w:name="_Toc43400633"/>
      <w:bookmarkStart w:id="70" w:name="_Toc44931944"/>
      <w:bookmarkStart w:id="71" w:name="_Toc44932031"/>
      <w:bookmarkStart w:id="72" w:name="_Toc53331366"/>
      <w:bookmarkStart w:id="73" w:name="_Toc53498858"/>
      <w:r w:rsidRPr="0029074D">
        <w:rPr>
          <w:rFonts w:ascii="David" w:eastAsia="David" w:hAnsi="David" w:hint="eastAsia"/>
          <w:rtl/>
        </w:rPr>
        <w:t>בקשה</w:t>
      </w:r>
      <w:r w:rsidRPr="0029074D">
        <w:rPr>
          <w:rFonts w:ascii="David" w:eastAsia="David" w:hAnsi="David"/>
          <w:rtl/>
        </w:rPr>
        <w:t xml:space="preserve"> </w:t>
      </w:r>
      <w:r w:rsidRPr="0029074D">
        <w:rPr>
          <w:rFonts w:ascii="David" w:eastAsia="David" w:hAnsi="David" w:hint="eastAsia"/>
          <w:rtl/>
        </w:rPr>
        <w:t>למתן</w:t>
      </w:r>
      <w:r w:rsidRPr="0029074D">
        <w:rPr>
          <w:rFonts w:ascii="David" w:eastAsia="David" w:hAnsi="David"/>
          <w:rtl/>
        </w:rPr>
        <w:t xml:space="preserve"> </w:t>
      </w:r>
      <w:r w:rsidRPr="0029074D">
        <w:rPr>
          <w:rFonts w:ascii="David" w:eastAsia="David" w:hAnsi="David" w:hint="eastAsia"/>
          <w:rtl/>
        </w:rPr>
        <w:t>העדפה</w:t>
      </w:r>
      <w:bookmarkEnd w:id="69"/>
      <w:bookmarkEnd w:id="70"/>
      <w:bookmarkEnd w:id="71"/>
      <w:bookmarkEnd w:id="72"/>
      <w:bookmarkEnd w:id="73"/>
    </w:p>
    <w:p w14:paraId="051259AF" w14:textId="77777777" w:rsidR="0053144B" w:rsidRPr="0010023E" w:rsidRDefault="0053144B" w:rsidP="00DF5379">
      <w:pPr>
        <w:pStyle w:val="afffc"/>
        <w:numPr>
          <w:ilvl w:val="2"/>
          <w:numId w:val="58"/>
        </w:numPr>
        <w:jc w:val="both"/>
        <w:rPr>
          <w:b w:val="0"/>
          <w:caps w:val="0"/>
          <w:noProof/>
          <w:spacing w:val="0"/>
          <w:sz w:val="24"/>
          <w:szCs w:val="24"/>
          <w:u w:val="single"/>
          <w:rtl/>
          <w:lang w:eastAsia="he-IL"/>
        </w:rPr>
      </w:pPr>
      <w:bookmarkStart w:id="74" w:name="_Toc42501739"/>
      <w:bookmarkStart w:id="75" w:name="_Toc42589797"/>
      <w:bookmarkStart w:id="76" w:name="_Toc42589890"/>
      <w:bookmarkStart w:id="77" w:name="_Toc43197227"/>
      <w:bookmarkStart w:id="78" w:name="_Toc44931945"/>
      <w:bookmarkStart w:id="79" w:name="_Toc44932032"/>
      <w:bookmarkStart w:id="80" w:name="_Toc49766707"/>
      <w:bookmarkStart w:id="81" w:name="_Toc49766796"/>
      <w:bookmarkStart w:id="82" w:name="_Toc53330159"/>
      <w:bookmarkEnd w:id="74"/>
      <w:bookmarkEnd w:id="75"/>
      <w:bookmarkEnd w:id="76"/>
      <w:bookmarkEnd w:id="77"/>
      <w:bookmarkEnd w:id="78"/>
      <w:bookmarkEnd w:id="79"/>
      <w:bookmarkEnd w:id="80"/>
      <w:bookmarkEnd w:id="81"/>
      <w:bookmarkEnd w:id="82"/>
      <w:r w:rsidRPr="00DF5379">
        <w:rPr>
          <w:rFonts w:ascii="Times New Roman" w:hAnsi="Times New Roman" w:hint="eastAsia"/>
          <w:caps w:val="0"/>
          <w:spacing w:val="0"/>
          <w:sz w:val="24"/>
          <w:szCs w:val="24"/>
          <w:u w:val="single"/>
          <w:rtl/>
        </w:rPr>
        <w:t>עסק</w:t>
      </w:r>
      <w:r w:rsidRPr="00DF5379">
        <w:rPr>
          <w:rFonts w:ascii="Times New Roman" w:hAnsi="Times New Roman"/>
          <w:caps w:val="0"/>
          <w:spacing w:val="0"/>
          <w:sz w:val="24"/>
          <w:szCs w:val="24"/>
          <w:u w:val="single"/>
          <w:rtl/>
        </w:rPr>
        <w:t xml:space="preserve"> </w:t>
      </w:r>
      <w:r w:rsidRPr="00DF5379">
        <w:rPr>
          <w:rFonts w:ascii="Times New Roman" w:hAnsi="Times New Roman" w:hint="eastAsia"/>
          <w:caps w:val="0"/>
          <w:spacing w:val="0"/>
          <w:sz w:val="24"/>
          <w:szCs w:val="24"/>
          <w:u w:val="single"/>
          <w:rtl/>
        </w:rPr>
        <w:t>בשליטת</w:t>
      </w:r>
      <w:r w:rsidRPr="00DF5379">
        <w:rPr>
          <w:rFonts w:ascii="Times New Roman" w:hAnsi="Times New Roman"/>
          <w:caps w:val="0"/>
          <w:spacing w:val="0"/>
          <w:sz w:val="24"/>
          <w:szCs w:val="24"/>
          <w:u w:val="single"/>
          <w:rtl/>
        </w:rPr>
        <w:t xml:space="preserve"> </w:t>
      </w:r>
      <w:r w:rsidRPr="00DF5379">
        <w:rPr>
          <w:rFonts w:ascii="Times New Roman" w:hAnsi="Times New Roman" w:hint="eastAsia"/>
          <w:caps w:val="0"/>
          <w:spacing w:val="0"/>
          <w:sz w:val="24"/>
          <w:szCs w:val="24"/>
          <w:u w:val="single"/>
          <w:rtl/>
        </w:rPr>
        <w:t>אישה</w:t>
      </w:r>
    </w:p>
    <w:p w14:paraId="2C073BD5" w14:textId="77777777" w:rsidR="0053144B" w:rsidRPr="00DF5379" w:rsidRDefault="0053144B" w:rsidP="00DF5379">
      <w:pPr>
        <w:pStyle w:val="afffc"/>
        <w:numPr>
          <w:ilvl w:val="3"/>
          <w:numId w:val="58"/>
        </w:numPr>
        <w:jc w:val="both"/>
        <w:rPr>
          <w:rFonts w:ascii="Times New Roman" w:hAnsi="Times New Roman"/>
          <w:b w:val="0"/>
          <w:bCs w:val="0"/>
          <w:caps w:val="0"/>
          <w:spacing w:val="0"/>
          <w:sz w:val="24"/>
          <w:szCs w:val="24"/>
        </w:rPr>
      </w:pPr>
      <w:bookmarkStart w:id="83" w:name="_Toc53331367"/>
      <w:r w:rsidRPr="00DF5379">
        <w:rPr>
          <w:rFonts w:ascii="Times New Roman" w:hAnsi="Times New Roman" w:hint="eastAsia"/>
          <w:b w:val="0"/>
          <w:bCs w:val="0"/>
          <w:caps w:val="0"/>
          <w:spacing w:val="0"/>
          <w:sz w:val="24"/>
          <w:szCs w:val="24"/>
          <w:rtl/>
        </w:rPr>
        <w:t>מציע</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שהוא</w:t>
      </w:r>
      <w:r w:rsidRPr="00DF5379">
        <w:rPr>
          <w:rFonts w:ascii="Times New Roman" w:hAnsi="Times New Roman"/>
          <w:b w:val="0"/>
          <w:bCs w:val="0"/>
          <w:caps w:val="0"/>
          <w:spacing w:val="0"/>
          <w:sz w:val="24"/>
          <w:szCs w:val="24"/>
          <w:rtl/>
        </w:rPr>
        <w:t xml:space="preserve"> "עסק </w:t>
      </w:r>
      <w:r w:rsidRPr="00DF5379">
        <w:rPr>
          <w:rFonts w:ascii="Times New Roman" w:hAnsi="Times New Roman" w:hint="eastAsia"/>
          <w:b w:val="0"/>
          <w:bCs w:val="0"/>
          <w:caps w:val="0"/>
          <w:spacing w:val="0"/>
          <w:sz w:val="24"/>
          <w:szCs w:val="24"/>
          <w:rtl/>
        </w:rPr>
        <w:t>בשליטת</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אישה</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ומעונין</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שתינתן</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לו</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העדפה</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בשל</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כך</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יצרף</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להצעתו</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אישור</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ותצהיר</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הכל</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בהתאם</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להוראות</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סעיף</w:t>
      </w:r>
      <w:r w:rsidRPr="00DF5379">
        <w:rPr>
          <w:rFonts w:ascii="Times New Roman" w:hAnsi="Times New Roman"/>
          <w:b w:val="0"/>
          <w:bCs w:val="0"/>
          <w:caps w:val="0"/>
          <w:spacing w:val="0"/>
          <w:sz w:val="24"/>
          <w:szCs w:val="24"/>
          <w:rtl/>
        </w:rPr>
        <w:t xml:space="preserve"> 2ב </w:t>
      </w:r>
      <w:r w:rsidRPr="00DF5379">
        <w:rPr>
          <w:rFonts w:ascii="Times New Roman" w:hAnsi="Times New Roman" w:hint="eastAsia"/>
          <w:b w:val="0"/>
          <w:bCs w:val="0"/>
          <w:caps w:val="0"/>
          <w:spacing w:val="0"/>
          <w:sz w:val="24"/>
          <w:szCs w:val="24"/>
          <w:rtl/>
        </w:rPr>
        <w:t>לחוק</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חובת</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המכרזים</w:t>
      </w:r>
      <w:r w:rsidRPr="00DF5379">
        <w:rPr>
          <w:rFonts w:ascii="Times New Roman" w:hAnsi="Times New Roman"/>
          <w:b w:val="0"/>
          <w:bCs w:val="0"/>
          <w:caps w:val="0"/>
          <w:spacing w:val="0"/>
          <w:sz w:val="24"/>
          <w:szCs w:val="24"/>
          <w:rtl/>
        </w:rPr>
        <w:t>.</w:t>
      </w:r>
      <w:bookmarkEnd w:id="83"/>
    </w:p>
    <w:p w14:paraId="2C8F2921" w14:textId="77777777" w:rsidR="0053144B" w:rsidRDefault="0053144B" w:rsidP="0053144B">
      <w:pPr>
        <w:pStyle w:val="afffc"/>
        <w:numPr>
          <w:ilvl w:val="3"/>
          <w:numId w:val="59"/>
        </w:numPr>
        <w:jc w:val="both"/>
        <w:rPr>
          <w:b w:val="0"/>
          <w:bCs w:val="0"/>
          <w:sz w:val="24"/>
          <w:szCs w:val="24"/>
          <w:rtl/>
        </w:rPr>
      </w:pPr>
      <w:r>
        <w:rPr>
          <w:b w:val="0"/>
          <w:bCs w:val="0"/>
          <w:sz w:val="24"/>
          <w:szCs w:val="24"/>
          <w:rtl/>
        </w:rPr>
        <w:br w:type="page"/>
      </w:r>
    </w:p>
    <w:p w14:paraId="0B29AD29" w14:textId="77777777" w:rsidR="0053144B" w:rsidRDefault="0053144B" w:rsidP="0029074D">
      <w:pPr>
        <w:pStyle w:val="2-0"/>
        <w:numPr>
          <w:ilvl w:val="1"/>
          <w:numId w:val="58"/>
        </w:numPr>
        <w:spacing w:line="240" w:lineRule="auto"/>
        <w:ind w:left="715" w:hanging="432"/>
        <w:jc w:val="both"/>
        <w:rPr>
          <w:b w:val="0"/>
        </w:rPr>
      </w:pPr>
      <w:bookmarkStart w:id="84" w:name="_Toc43400634"/>
      <w:bookmarkStart w:id="85" w:name="_Toc44931946"/>
      <w:bookmarkStart w:id="86" w:name="_Toc44932033"/>
      <w:bookmarkStart w:id="87" w:name="_Toc53331370"/>
      <w:bookmarkStart w:id="88" w:name="_Toc53498859"/>
      <w:bookmarkStart w:id="89" w:name="_Ref115266528"/>
      <w:bookmarkStart w:id="90" w:name="_Ref115266531"/>
      <w:r w:rsidRPr="0029074D">
        <w:rPr>
          <w:rFonts w:ascii="David" w:eastAsia="David" w:hAnsi="David" w:hint="eastAsia"/>
          <w:rtl/>
        </w:rPr>
        <w:lastRenderedPageBreak/>
        <w:t>בקשה</w:t>
      </w:r>
      <w:r w:rsidRPr="0029074D">
        <w:rPr>
          <w:rFonts w:ascii="David" w:eastAsia="David" w:hAnsi="David"/>
          <w:rtl/>
        </w:rPr>
        <w:t xml:space="preserve"> </w:t>
      </w:r>
      <w:r w:rsidRPr="0029074D">
        <w:rPr>
          <w:rFonts w:ascii="David" w:eastAsia="David" w:hAnsi="David" w:hint="eastAsia"/>
          <w:rtl/>
        </w:rPr>
        <w:t>לחיסיון</w:t>
      </w:r>
      <w:bookmarkEnd w:id="84"/>
      <w:bookmarkEnd w:id="85"/>
      <w:bookmarkEnd w:id="86"/>
      <w:bookmarkEnd w:id="87"/>
      <w:bookmarkEnd w:id="88"/>
      <w:bookmarkEnd w:id="89"/>
      <w:bookmarkEnd w:id="90"/>
      <w:r w:rsidRPr="002E15A3">
        <w:rPr>
          <w:b w:val="0"/>
          <w:rtl/>
        </w:rPr>
        <w:t xml:space="preserve"> </w:t>
      </w:r>
    </w:p>
    <w:p w14:paraId="58E4AD06" w14:textId="77777777" w:rsidR="00DF5379" w:rsidRPr="00E938ED" w:rsidRDefault="00DF5379" w:rsidP="00DF5379">
      <w:pPr>
        <w:pStyle w:val="afffc"/>
        <w:numPr>
          <w:ilvl w:val="2"/>
          <w:numId w:val="58"/>
        </w:numPr>
        <w:jc w:val="both"/>
        <w:rPr>
          <w:b w:val="0"/>
          <w:bCs w:val="0"/>
          <w:sz w:val="24"/>
          <w:szCs w:val="24"/>
          <w:rtl/>
        </w:rPr>
      </w:pPr>
      <w:bookmarkStart w:id="91" w:name="_Ref115266638"/>
      <w:r w:rsidRPr="00DF5379">
        <w:rPr>
          <w:rFonts w:ascii="Times New Roman" w:hAnsi="Times New Roman"/>
          <w:caps w:val="0"/>
          <w:spacing w:val="0"/>
          <w:sz w:val="24"/>
          <w:szCs w:val="24"/>
          <w:u w:val="single"/>
          <w:rtl/>
        </w:rPr>
        <w:t xml:space="preserve">יש לסמן </w:t>
      </w:r>
      <w:r w:rsidRPr="00DF5379">
        <w:rPr>
          <w:rFonts w:ascii="Times New Roman" w:hAnsi="Times New Roman"/>
          <w:caps w:val="0"/>
          <w:spacing w:val="0"/>
          <w:sz w:val="24"/>
          <w:szCs w:val="24"/>
          <w:u w:val="single"/>
        </w:rPr>
        <w:t>X</w:t>
      </w:r>
      <w:r w:rsidRPr="00DF5379">
        <w:rPr>
          <w:rFonts w:ascii="Times New Roman" w:hAnsi="Times New Roman"/>
          <w:caps w:val="0"/>
          <w:spacing w:val="0"/>
          <w:sz w:val="24"/>
          <w:szCs w:val="24"/>
          <w:u w:val="single"/>
          <w:rtl/>
        </w:rPr>
        <w:t xml:space="preserve"> בסעיף המתאים</w:t>
      </w:r>
      <w:r w:rsidRPr="00E938ED">
        <w:rPr>
          <w:b w:val="0"/>
          <w:bCs w:val="0"/>
          <w:sz w:val="24"/>
          <w:szCs w:val="24"/>
          <w:rtl/>
        </w:rPr>
        <w:t>:</w:t>
      </w:r>
      <w:bookmarkEnd w:id="91"/>
    </w:p>
    <w:p w14:paraId="57CEA2AF" w14:textId="77777777" w:rsidR="00AA2CB1" w:rsidRPr="002E15A3" w:rsidRDefault="00AA2CB1" w:rsidP="00AA2CB1">
      <w:pPr>
        <w:pStyle w:val="afffc"/>
        <w:numPr>
          <w:ilvl w:val="3"/>
          <w:numId w:val="58"/>
        </w:numPr>
        <w:jc w:val="both"/>
        <w:rPr>
          <w:b w:val="0"/>
          <w:bCs w:val="0"/>
          <w:caps w:val="0"/>
          <w:noProof/>
          <w:spacing w:val="0"/>
          <w:sz w:val="24"/>
          <w:szCs w:val="24"/>
          <w:lang w:eastAsia="he-IL"/>
        </w:rPr>
      </w:pPr>
      <w:bookmarkStart w:id="92" w:name="_Ref31795725"/>
      <w:bookmarkStart w:id="93" w:name="_Ref44247119"/>
      <w:r w:rsidRPr="002E15A3">
        <w:rPr>
          <w:b w:val="0"/>
          <w:bCs w:val="0"/>
          <w:caps w:val="0"/>
          <w:noProof/>
          <w:spacing w:val="0"/>
          <w:sz w:val="24"/>
          <w:szCs w:val="24"/>
          <w:lang w:eastAsia="he-IL"/>
        </w:rPr>
        <w:sym w:font="Wingdings" w:char="F06F"/>
      </w:r>
      <w:r w:rsidRPr="002E15A3">
        <w:rPr>
          <w:b w:val="0"/>
          <w:bCs w:val="0"/>
          <w:caps w:val="0"/>
          <w:noProof/>
          <w:spacing w:val="0"/>
          <w:sz w:val="24"/>
          <w:szCs w:val="24"/>
          <w:rtl/>
          <w:lang w:eastAsia="he-IL"/>
        </w:rPr>
        <w:t xml:space="preserve"> בסימון </w:t>
      </w:r>
      <w:r w:rsidRPr="002E15A3">
        <w:rPr>
          <w:b w:val="0"/>
          <w:bCs w:val="0"/>
          <w:caps w:val="0"/>
          <w:noProof/>
          <w:spacing w:val="0"/>
          <w:sz w:val="24"/>
          <w:szCs w:val="24"/>
          <w:lang w:eastAsia="he-IL"/>
        </w:rPr>
        <w:t>X</w:t>
      </w:r>
      <w:r w:rsidRPr="002E15A3">
        <w:rPr>
          <w:b w:val="0"/>
          <w:bCs w:val="0"/>
          <w:caps w:val="0"/>
          <w:noProof/>
          <w:spacing w:val="0"/>
          <w:sz w:val="24"/>
          <w:szCs w:val="24"/>
          <w:rtl/>
          <w:lang w:eastAsia="he-IL"/>
        </w:rPr>
        <w:t xml:space="preserve"> </w:t>
      </w:r>
      <w:r w:rsidRPr="003F3FE9">
        <w:rPr>
          <w:b w:val="0"/>
          <w:bCs w:val="0"/>
          <w:caps w:val="0"/>
          <w:noProof/>
          <w:spacing w:val="0"/>
          <w:sz w:val="24"/>
          <w:szCs w:val="24"/>
          <w:rtl/>
          <w:lang w:eastAsia="he-IL"/>
        </w:rPr>
        <w:t>בסעיף</w:t>
      </w:r>
      <w:r w:rsidRPr="002E15A3">
        <w:rPr>
          <w:b w:val="0"/>
          <w:bCs w:val="0"/>
          <w:caps w:val="0"/>
          <w:noProof/>
          <w:spacing w:val="0"/>
          <w:sz w:val="24"/>
          <w:szCs w:val="24"/>
          <w:rtl/>
          <w:lang w:eastAsia="he-IL"/>
        </w:rPr>
        <w:t xml:space="preserve"> זה, המציע מצהיר כי אין בהצעתו חלקים אותם הוא מבקש להותיר חסויים.</w:t>
      </w:r>
      <w:bookmarkEnd w:id="92"/>
      <w:bookmarkEnd w:id="93"/>
    </w:p>
    <w:p w14:paraId="2D43F5CF" w14:textId="77777777" w:rsidR="00AA2CB1" w:rsidRPr="002E15A3" w:rsidRDefault="00AA2CB1" w:rsidP="00AA2CB1">
      <w:pPr>
        <w:pStyle w:val="afffc"/>
        <w:numPr>
          <w:ilvl w:val="3"/>
          <w:numId w:val="58"/>
        </w:numPr>
        <w:jc w:val="both"/>
        <w:rPr>
          <w:b w:val="0"/>
          <w:bCs w:val="0"/>
          <w:caps w:val="0"/>
          <w:noProof/>
          <w:spacing w:val="0"/>
          <w:sz w:val="24"/>
          <w:szCs w:val="24"/>
          <w:rtl/>
          <w:lang w:eastAsia="he-IL"/>
        </w:rPr>
      </w:pPr>
      <w:bookmarkStart w:id="94" w:name="_Ref31795734"/>
      <w:r w:rsidRPr="002E15A3">
        <w:rPr>
          <w:b w:val="0"/>
          <w:bCs w:val="0"/>
          <w:caps w:val="0"/>
          <w:noProof/>
          <w:spacing w:val="0"/>
          <w:sz w:val="24"/>
          <w:szCs w:val="24"/>
          <w:lang w:eastAsia="he-IL"/>
        </w:rPr>
        <w:sym w:font="Wingdings" w:char="F06F"/>
      </w:r>
      <w:r w:rsidRPr="002E15A3">
        <w:rPr>
          <w:b w:val="0"/>
          <w:bCs w:val="0"/>
          <w:caps w:val="0"/>
          <w:noProof/>
          <w:spacing w:val="0"/>
          <w:sz w:val="24"/>
          <w:szCs w:val="24"/>
          <w:rtl/>
          <w:lang w:eastAsia="he-IL"/>
        </w:rPr>
        <w:t xml:space="preserve"> בסימון </w:t>
      </w:r>
      <w:r w:rsidRPr="002E15A3">
        <w:rPr>
          <w:b w:val="0"/>
          <w:bCs w:val="0"/>
          <w:caps w:val="0"/>
          <w:noProof/>
          <w:spacing w:val="0"/>
          <w:sz w:val="24"/>
          <w:szCs w:val="24"/>
          <w:lang w:eastAsia="he-IL"/>
        </w:rPr>
        <w:t>X</w:t>
      </w:r>
      <w:r w:rsidRPr="002E15A3">
        <w:rPr>
          <w:b w:val="0"/>
          <w:bCs w:val="0"/>
          <w:caps w:val="0"/>
          <w:noProof/>
          <w:spacing w:val="0"/>
          <w:sz w:val="24"/>
          <w:szCs w:val="24"/>
          <w:rtl/>
          <w:lang w:eastAsia="he-IL"/>
        </w:rPr>
        <w:t xml:space="preserve"> בסעיף זה, המציע מצהיר כי יש בהצעתו חלקים אותם הוא מבקש להותיר חסויים</w:t>
      </w:r>
      <w:bookmarkEnd w:id="94"/>
      <w:r w:rsidRPr="002E15A3">
        <w:rPr>
          <w:b w:val="0"/>
          <w:bCs w:val="0"/>
          <w:caps w:val="0"/>
          <w:noProof/>
          <w:spacing w:val="0"/>
          <w:sz w:val="24"/>
          <w:szCs w:val="24"/>
          <w:rtl/>
          <w:lang w:eastAsia="he-IL"/>
        </w:rPr>
        <w:t>.</w:t>
      </w:r>
    </w:p>
    <w:p w14:paraId="2339BEB2" w14:textId="77777777" w:rsidR="00DF5379" w:rsidRPr="002E15A3" w:rsidRDefault="00AA2CB1" w:rsidP="00B34D77">
      <w:pPr>
        <w:pStyle w:val="afffc"/>
        <w:numPr>
          <w:ilvl w:val="3"/>
          <w:numId w:val="58"/>
        </w:numPr>
        <w:jc w:val="both"/>
        <w:rPr>
          <w:b w:val="0"/>
          <w:rtl/>
        </w:rPr>
      </w:pPr>
      <w:r w:rsidRPr="009B7F97">
        <w:rPr>
          <w:rFonts w:hint="eastAsia"/>
          <w:caps w:val="0"/>
          <w:noProof/>
          <w:spacing w:val="0"/>
          <w:sz w:val="24"/>
          <w:szCs w:val="24"/>
          <w:rtl/>
          <w:lang w:eastAsia="he-IL"/>
        </w:rPr>
        <w:t>בהתאם</w:t>
      </w:r>
      <w:r w:rsidRPr="009B7F97">
        <w:rPr>
          <w:caps w:val="0"/>
          <w:noProof/>
          <w:spacing w:val="0"/>
          <w:sz w:val="24"/>
          <w:szCs w:val="24"/>
          <w:rtl/>
          <w:lang w:eastAsia="he-IL"/>
        </w:rPr>
        <w:t xml:space="preserve"> למפורט בפרק </w:t>
      </w:r>
      <w:r w:rsidRPr="009B7F97">
        <w:rPr>
          <w:rFonts w:hint="cs"/>
          <w:caps w:val="0"/>
          <w:noProof/>
          <w:spacing w:val="0"/>
          <w:sz w:val="24"/>
          <w:szCs w:val="24"/>
          <w:rtl/>
          <w:lang w:eastAsia="he-IL"/>
        </w:rPr>
        <w:t xml:space="preserve">1 </w:t>
      </w:r>
      <w:r w:rsidRPr="009B7F97">
        <w:rPr>
          <w:caps w:val="0"/>
          <w:noProof/>
          <w:spacing w:val="0"/>
          <w:sz w:val="24"/>
          <w:szCs w:val="24"/>
          <w:rtl/>
          <w:lang w:eastAsia="he-IL"/>
        </w:rPr>
        <w:t>למסמכי המכרז, להלן</w:t>
      </w:r>
      <w:r w:rsidRPr="009B7F97">
        <w:rPr>
          <w:caps w:val="0"/>
          <w:noProof/>
          <w:spacing w:val="0"/>
          <w:sz w:val="24"/>
          <w:szCs w:val="24"/>
          <w:lang w:eastAsia="he-IL"/>
        </w:rPr>
        <w:t xml:space="preserve"> </w:t>
      </w:r>
      <w:r w:rsidRPr="009B7F97">
        <w:rPr>
          <w:caps w:val="0"/>
          <w:noProof/>
          <w:spacing w:val="0"/>
          <w:sz w:val="24"/>
          <w:szCs w:val="24"/>
          <w:rtl/>
          <w:lang w:eastAsia="he-IL"/>
        </w:rPr>
        <w:t>העמודים, הסעיפים או המסמכים</w:t>
      </w:r>
      <w:r w:rsidRPr="009B7F97">
        <w:rPr>
          <w:caps w:val="0"/>
          <w:noProof/>
          <w:spacing w:val="0"/>
          <w:sz w:val="24"/>
          <w:szCs w:val="24"/>
          <w:lang w:eastAsia="he-IL"/>
        </w:rPr>
        <w:t xml:space="preserve"> </w:t>
      </w:r>
      <w:r w:rsidRPr="009B7F97">
        <w:rPr>
          <w:caps w:val="0"/>
          <w:noProof/>
          <w:spacing w:val="0"/>
          <w:sz w:val="24"/>
          <w:szCs w:val="24"/>
          <w:rtl/>
          <w:lang w:eastAsia="he-IL"/>
        </w:rPr>
        <w:t>הכלולים</w:t>
      </w:r>
      <w:r w:rsidRPr="009B7F97">
        <w:rPr>
          <w:caps w:val="0"/>
          <w:noProof/>
          <w:spacing w:val="0"/>
          <w:sz w:val="24"/>
          <w:szCs w:val="24"/>
          <w:lang w:eastAsia="he-IL"/>
        </w:rPr>
        <w:t xml:space="preserve"> </w:t>
      </w:r>
      <w:r w:rsidRPr="009B7F97">
        <w:rPr>
          <w:caps w:val="0"/>
          <w:noProof/>
          <w:spacing w:val="0"/>
          <w:sz w:val="24"/>
          <w:szCs w:val="24"/>
          <w:rtl/>
          <w:lang w:eastAsia="he-IL"/>
        </w:rPr>
        <w:t>בהצעה</w:t>
      </w:r>
      <w:r w:rsidRPr="009B7F97">
        <w:rPr>
          <w:caps w:val="0"/>
          <w:noProof/>
          <w:spacing w:val="0"/>
          <w:sz w:val="24"/>
          <w:szCs w:val="24"/>
          <w:lang w:eastAsia="he-IL"/>
        </w:rPr>
        <w:t xml:space="preserve"> </w:t>
      </w:r>
      <w:r w:rsidRPr="009B7F97">
        <w:rPr>
          <w:caps w:val="0"/>
          <w:noProof/>
          <w:spacing w:val="0"/>
          <w:sz w:val="24"/>
          <w:szCs w:val="24"/>
          <w:rtl/>
          <w:lang w:eastAsia="he-IL"/>
        </w:rPr>
        <w:t>אשר</w:t>
      </w:r>
      <w:r w:rsidRPr="009B7F97">
        <w:rPr>
          <w:caps w:val="0"/>
          <w:noProof/>
          <w:spacing w:val="0"/>
          <w:sz w:val="24"/>
          <w:szCs w:val="24"/>
          <w:lang w:eastAsia="he-IL"/>
        </w:rPr>
        <w:t xml:space="preserve"> </w:t>
      </w:r>
      <w:r w:rsidRPr="009B7F97">
        <w:rPr>
          <w:rFonts w:hint="eastAsia"/>
          <w:caps w:val="0"/>
          <w:noProof/>
          <w:spacing w:val="0"/>
          <w:sz w:val="24"/>
          <w:szCs w:val="24"/>
          <w:rtl/>
          <w:lang w:eastAsia="he-IL"/>
        </w:rPr>
        <w:t>המציע</w:t>
      </w:r>
      <w:r w:rsidRPr="009B7F97">
        <w:rPr>
          <w:caps w:val="0"/>
          <w:noProof/>
          <w:spacing w:val="0"/>
          <w:sz w:val="24"/>
          <w:szCs w:val="24"/>
          <w:rtl/>
          <w:lang w:eastAsia="he-IL"/>
        </w:rPr>
        <w:t xml:space="preserve"> מבקש למנוע ממציעים אחרים במכרז לעיין בהם (בטענה לחשיפת סוד</w:t>
      </w:r>
      <w:r w:rsidRPr="009B7F97">
        <w:rPr>
          <w:caps w:val="0"/>
          <w:noProof/>
          <w:spacing w:val="0"/>
          <w:sz w:val="24"/>
          <w:szCs w:val="24"/>
          <w:lang w:eastAsia="he-IL"/>
        </w:rPr>
        <w:t xml:space="preserve"> </w:t>
      </w:r>
      <w:r w:rsidRPr="009B7F97">
        <w:rPr>
          <w:caps w:val="0"/>
          <w:noProof/>
          <w:spacing w:val="0"/>
          <w:sz w:val="24"/>
          <w:szCs w:val="24"/>
          <w:rtl/>
          <w:lang w:eastAsia="he-IL"/>
        </w:rPr>
        <w:t>מסחרי</w:t>
      </w:r>
      <w:r w:rsidRPr="009B7F97">
        <w:rPr>
          <w:caps w:val="0"/>
          <w:noProof/>
          <w:spacing w:val="0"/>
          <w:sz w:val="24"/>
          <w:szCs w:val="24"/>
          <w:lang w:eastAsia="he-IL"/>
        </w:rPr>
        <w:t xml:space="preserve"> </w:t>
      </w:r>
      <w:r w:rsidRPr="009B7F97">
        <w:rPr>
          <w:caps w:val="0"/>
          <w:noProof/>
          <w:spacing w:val="0"/>
          <w:sz w:val="24"/>
          <w:szCs w:val="24"/>
          <w:rtl/>
          <w:lang w:eastAsia="he-IL"/>
        </w:rPr>
        <w:t>או</w:t>
      </w:r>
      <w:r w:rsidRPr="009B7F97">
        <w:rPr>
          <w:caps w:val="0"/>
          <w:noProof/>
          <w:spacing w:val="0"/>
          <w:sz w:val="24"/>
          <w:szCs w:val="24"/>
          <w:lang w:eastAsia="he-IL"/>
        </w:rPr>
        <w:t xml:space="preserve"> </w:t>
      </w:r>
      <w:r w:rsidRPr="009B7F97">
        <w:rPr>
          <w:caps w:val="0"/>
          <w:noProof/>
          <w:spacing w:val="0"/>
          <w:sz w:val="24"/>
          <w:szCs w:val="24"/>
          <w:rtl/>
          <w:lang w:eastAsia="he-IL"/>
        </w:rPr>
        <w:t>סוד</w:t>
      </w:r>
      <w:r w:rsidRPr="009B7F97">
        <w:rPr>
          <w:caps w:val="0"/>
          <w:noProof/>
          <w:spacing w:val="0"/>
          <w:sz w:val="24"/>
          <w:szCs w:val="24"/>
          <w:lang w:eastAsia="he-IL"/>
        </w:rPr>
        <w:t xml:space="preserve"> </w:t>
      </w:r>
      <w:r w:rsidRPr="009B7F97">
        <w:rPr>
          <w:caps w:val="0"/>
          <w:noProof/>
          <w:spacing w:val="0"/>
          <w:sz w:val="24"/>
          <w:szCs w:val="24"/>
          <w:rtl/>
          <w:lang w:eastAsia="he-IL"/>
        </w:rPr>
        <w:t>מקצועי או כל נימוק אחר המופיע בתקנה 21(ה) לתקנות חובת המכרזים</w:t>
      </w:r>
      <w:r w:rsidRPr="009B7F97">
        <w:rPr>
          <w:sz w:val="24"/>
          <w:szCs w:val="24"/>
          <w:rtl/>
        </w:rPr>
        <w:t>).</w:t>
      </w:r>
    </w:p>
    <w:tbl>
      <w:tblPr>
        <w:tblStyle w:val="aff6"/>
        <w:bidiVisual/>
        <w:tblW w:w="0" w:type="auto"/>
        <w:tblInd w:w="1848" w:type="dxa"/>
        <w:tblLook w:val="04A0" w:firstRow="1" w:lastRow="0" w:firstColumn="1" w:lastColumn="0" w:noHBand="0" w:noVBand="1"/>
      </w:tblPr>
      <w:tblGrid>
        <w:gridCol w:w="1381"/>
        <w:gridCol w:w="2515"/>
        <w:gridCol w:w="2552"/>
      </w:tblGrid>
      <w:tr w:rsidR="0053144B" w:rsidRPr="00856243" w14:paraId="1C61DDA9" w14:textId="77777777" w:rsidTr="00AA2CB1">
        <w:trPr>
          <w:trHeight w:val="567"/>
        </w:trPr>
        <w:tc>
          <w:tcPr>
            <w:tcW w:w="138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79558ADA" w14:textId="77777777" w:rsidR="0053144B" w:rsidRPr="00856243" w:rsidRDefault="0053144B" w:rsidP="00CD1BC2">
            <w:pPr>
              <w:autoSpaceDE w:val="0"/>
              <w:autoSpaceDN w:val="0"/>
              <w:adjustRightInd w:val="0"/>
              <w:spacing w:line="360" w:lineRule="auto"/>
              <w:jc w:val="center"/>
              <w:rPr>
                <w:rFonts w:ascii="David" w:hAnsi="David" w:cs="David"/>
                <w:b/>
                <w:bCs/>
                <w:rtl/>
              </w:rPr>
            </w:pPr>
            <w:bookmarkStart w:id="95" w:name="_Toc43400635"/>
            <w:bookmarkStart w:id="96" w:name="_Toc44931947"/>
            <w:bookmarkStart w:id="97" w:name="_Toc44932034"/>
            <w:r w:rsidRPr="002E15A3">
              <w:rPr>
                <w:rFonts w:ascii="David" w:hAnsi="David" w:cs="David"/>
                <w:bCs/>
                <w:rtl/>
              </w:rPr>
              <w:t>מספר עמוד/סעיף</w:t>
            </w:r>
            <w:bookmarkEnd w:id="95"/>
            <w:bookmarkEnd w:id="96"/>
            <w:bookmarkEnd w:id="97"/>
          </w:p>
        </w:tc>
        <w:tc>
          <w:tcPr>
            <w:tcW w:w="2515"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61BCC561" w14:textId="77777777" w:rsidR="0053144B" w:rsidRPr="00A74F35" w:rsidRDefault="0053144B" w:rsidP="00CD1BC2">
            <w:pPr>
              <w:autoSpaceDE w:val="0"/>
              <w:autoSpaceDN w:val="0"/>
              <w:adjustRightInd w:val="0"/>
              <w:spacing w:line="360" w:lineRule="auto"/>
              <w:jc w:val="center"/>
              <w:rPr>
                <w:rFonts w:ascii="David" w:hAnsi="David" w:cs="David"/>
                <w:b/>
                <w:bCs/>
                <w:rtl/>
              </w:rPr>
            </w:pPr>
            <w:bookmarkStart w:id="98" w:name="_Toc43400636"/>
            <w:bookmarkStart w:id="99" w:name="_Toc44931948"/>
            <w:bookmarkStart w:id="100" w:name="_Toc44932035"/>
            <w:r w:rsidRPr="002E15A3">
              <w:rPr>
                <w:rFonts w:ascii="David" w:hAnsi="David" w:cs="David"/>
                <w:bCs/>
                <w:rtl/>
              </w:rPr>
              <w:t>נושא הסעיף</w:t>
            </w:r>
            <w:bookmarkEnd w:id="98"/>
            <w:bookmarkEnd w:id="99"/>
            <w:bookmarkEnd w:id="100"/>
          </w:p>
        </w:tc>
        <w:tc>
          <w:tcPr>
            <w:tcW w:w="2552"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21ED0191" w14:textId="77777777" w:rsidR="0053144B" w:rsidRPr="00C0567D" w:rsidRDefault="0053144B" w:rsidP="00CD1BC2">
            <w:pPr>
              <w:autoSpaceDE w:val="0"/>
              <w:autoSpaceDN w:val="0"/>
              <w:adjustRightInd w:val="0"/>
              <w:spacing w:line="360" w:lineRule="auto"/>
              <w:jc w:val="center"/>
              <w:rPr>
                <w:rFonts w:ascii="David" w:hAnsi="David" w:cs="David"/>
                <w:b/>
                <w:bCs/>
                <w:rtl/>
              </w:rPr>
            </w:pPr>
            <w:bookmarkStart w:id="101" w:name="_Toc43400637"/>
            <w:bookmarkStart w:id="102" w:name="_Toc44931949"/>
            <w:bookmarkStart w:id="103" w:name="_Toc44932036"/>
            <w:r w:rsidRPr="002E15A3">
              <w:rPr>
                <w:rFonts w:ascii="David" w:hAnsi="David" w:cs="David"/>
                <w:bCs/>
                <w:rtl/>
              </w:rPr>
              <w:t>נימוק</w:t>
            </w:r>
            <w:r w:rsidRPr="002E15A3">
              <w:rPr>
                <w:rFonts w:ascii="David" w:hAnsi="David" w:cs="David"/>
                <w:bCs/>
              </w:rPr>
              <w:t xml:space="preserve"> </w:t>
            </w:r>
            <w:r w:rsidRPr="002E15A3">
              <w:rPr>
                <w:rFonts w:ascii="David" w:hAnsi="David" w:cs="David"/>
                <w:bCs/>
                <w:rtl/>
              </w:rPr>
              <w:t>למניעת</w:t>
            </w:r>
            <w:r w:rsidRPr="002E15A3">
              <w:rPr>
                <w:rFonts w:ascii="David" w:hAnsi="David" w:cs="David"/>
                <w:bCs/>
              </w:rPr>
              <w:t xml:space="preserve"> </w:t>
            </w:r>
            <w:r w:rsidRPr="002E15A3">
              <w:rPr>
                <w:rFonts w:ascii="David" w:hAnsi="David" w:cs="David"/>
                <w:bCs/>
                <w:rtl/>
              </w:rPr>
              <w:t>החשיפה</w:t>
            </w:r>
            <w:bookmarkEnd w:id="101"/>
            <w:bookmarkEnd w:id="102"/>
            <w:bookmarkEnd w:id="103"/>
          </w:p>
        </w:tc>
      </w:tr>
      <w:tr w:rsidR="0053144B" w:rsidRPr="00856243" w14:paraId="2A77A6AE" w14:textId="77777777" w:rsidTr="00AA2CB1">
        <w:tc>
          <w:tcPr>
            <w:tcW w:w="1381" w:type="dxa"/>
            <w:tcBorders>
              <w:top w:val="single" w:sz="4" w:space="0" w:color="auto"/>
              <w:left w:val="single" w:sz="4" w:space="0" w:color="auto"/>
              <w:bottom w:val="single" w:sz="4" w:space="0" w:color="auto"/>
              <w:right w:val="single" w:sz="4" w:space="0" w:color="auto"/>
            </w:tcBorders>
          </w:tcPr>
          <w:p w14:paraId="718168E5" w14:textId="77777777" w:rsidR="0053144B" w:rsidRPr="00856243" w:rsidRDefault="0053144B" w:rsidP="00CD1BC2">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0CA2047E" w14:textId="77777777" w:rsidR="0053144B" w:rsidRPr="00A74F35" w:rsidRDefault="0053144B" w:rsidP="00CD1BC2">
            <w:pPr>
              <w:autoSpaceDE w:val="0"/>
              <w:autoSpaceDN w:val="0"/>
              <w:adjustRightInd w:val="0"/>
              <w:spacing w:before="60" w:afterLines="60" w:after="144" w:line="360" w:lineRule="auto"/>
              <w:jc w:val="both"/>
              <w:outlineLvl w:val="1"/>
              <w:rPr>
                <w:rFonts w:ascii="David" w:hAnsi="David" w:cs="David"/>
                <w:rtl/>
              </w:rPr>
            </w:pPr>
          </w:p>
        </w:tc>
        <w:tc>
          <w:tcPr>
            <w:tcW w:w="2552" w:type="dxa"/>
            <w:tcBorders>
              <w:top w:val="single" w:sz="4" w:space="0" w:color="auto"/>
              <w:left w:val="single" w:sz="4" w:space="0" w:color="auto"/>
              <w:bottom w:val="single" w:sz="4" w:space="0" w:color="auto"/>
              <w:right w:val="single" w:sz="4" w:space="0" w:color="auto"/>
            </w:tcBorders>
          </w:tcPr>
          <w:p w14:paraId="3E930D72" w14:textId="77777777" w:rsidR="0053144B" w:rsidRPr="003A505A" w:rsidRDefault="0053144B" w:rsidP="00CD1BC2">
            <w:pPr>
              <w:autoSpaceDE w:val="0"/>
              <w:autoSpaceDN w:val="0"/>
              <w:adjustRightInd w:val="0"/>
              <w:spacing w:before="60" w:afterLines="60" w:after="144" w:line="360" w:lineRule="auto"/>
              <w:jc w:val="both"/>
              <w:outlineLvl w:val="1"/>
              <w:rPr>
                <w:rFonts w:ascii="David" w:hAnsi="David" w:cs="David"/>
                <w:rtl/>
              </w:rPr>
            </w:pPr>
          </w:p>
        </w:tc>
      </w:tr>
      <w:tr w:rsidR="0053144B" w:rsidRPr="00856243" w14:paraId="26252804" w14:textId="77777777" w:rsidTr="00AA2CB1">
        <w:tc>
          <w:tcPr>
            <w:tcW w:w="1381" w:type="dxa"/>
            <w:tcBorders>
              <w:top w:val="single" w:sz="4" w:space="0" w:color="auto"/>
              <w:left w:val="single" w:sz="4" w:space="0" w:color="auto"/>
              <w:bottom w:val="single" w:sz="4" w:space="0" w:color="auto"/>
              <w:right w:val="single" w:sz="4" w:space="0" w:color="auto"/>
            </w:tcBorders>
          </w:tcPr>
          <w:p w14:paraId="4B423A00" w14:textId="77777777" w:rsidR="0053144B" w:rsidRPr="00856243" w:rsidRDefault="0053144B" w:rsidP="00CD1BC2">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46B7F534" w14:textId="77777777" w:rsidR="0053144B" w:rsidRPr="00A74F35" w:rsidRDefault="0053144B" w:rsidP="00CD1BC2">
            <w:pPr>
              <w:autoSpaceDE w:val="0"/>
              <w:autoSpaceDN w:val="0"/>
              <w:adjustRightInd w:val="0"/>
              <w:spacing w:before="60" w:afterLines="60" w:after="144" w:line="360" w:lineRule="auto"/>
              <w:jc w:val="both"/>
              <w:outlineLvl w:val="1"/>
              <w:rPr>
                <w:rFonts w:ascii="David" w:hAnsi="David" w:cs="David"/>
                <w:rtl/>
              </w:rPr>
            </w:pPr>
          </w:p>
        </w:tc>
        <w:tc>
          <w:tcPr>
            <w:tcW w:w="2552" w:type="dxa"/>
            <w:tcBorders>
              <w:top w:val="single" w:sz="4" w:space="0" w:color="auto"/>
              <w:left w:val="single" w:sz="4" w:space="0" w:color="auto"/>
              <w:bottom w:val="single" w:sz="4" w:space="0" w:color="auto"/>
              <w:right w:val="single" w:sz="4" w:space="0" w:color="auto"/>
            </w:tcBorders>
          </w:tcPr>
          <w:p w14:paraId="1A46B89D" w14:textId="77777777" w:rsidR="0053144B" w:rsidRPr="003A505A" w:rsidRDefault="0053144B" w:rsidP="00CD1BC2">
            <w:pPr>
              <w:autoSpaceDE w:val="0"/>
              <w:autoSpaceDN w:val="0"/>
              <w:adjustRightInd w:val="0"/>
              <w:spacing w:before="60" w:afterLines="60" w:after="144" w:line="360" w:lineRule="auto"/>
              <w:jc w:val="both"/>
              <w:outlineLvl w:val="1"/>
              <w:rPr>
                <w:rFonts w:ascii="David" w:hAnsi="David" w:cs="David"/>
                <w:rtl/>
              </w:rPr>
            </w:pPr>
          </w:p>
        </w:tc>
      </w:tr>
      <w:tr w:rsidR="0053144B" w:rsidRPr="00856243" w14:paraId="773C938C" w14:textId="77777777" w:rsidTr="00AA2CB1">
        <w:tc>
          <w:tcPr>
            <w:tcW w:w="1381" w:type="dxa"/>
            <w:tcBorders>
              <w:top w:val="single" w:sz="4" w:space="0" w:color="auto"/>
              <w:left w:val="single" w:sz="4" w:space="0" w:color="auto"/>
              <w:bottom w:val="single" w:sz="4" w:space="0" w:color="auto"/>
              <w:right w:val="single" w:sz="4" w:space="0" w:color="auto"/>
            </w:tcBorders>
          </w:tcPr>
          <w:p w14:paraId="7A7CF824" w14:textId="77777777" w:rsidR="0053144B" w:rsidRPr="00856243" w:rsidRDefault="0053144B" w:rsidP="00CD1BC2">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2748835A" w14:textId="77777777" w:rsidR="0053144B" w:rsidRPr="00A74F35" w:rsidRDefault="0053144B" w:rsidP="00CD1BC2">
            <w:pPr>
              <w:autoSpaceDE w:val="0"/>
              <w:autoSpaceDN w:val="0"/>
              <w:adjustRightInd w:val="0"/>
              <w:spacing w:before="60" w:afterLines="60" w:after="144" w:line="360" w:lineRule="auto"/>
              <w:jc w:val="both"/>
              <w:outlineLvl w:val="1"/>
              <w:rPr>
                <w:rFonts w:ascii="David" w:hAnsi="David" w:cs="David"/>
                <w:rtl/>
              </w:rPr>
            </w:pPr>
          </w:p>
        </w:tc>
        <w:tc>
          <w:tcPr>
            <w:tcW w:w="2552" w:type="dxa"/>
            <w:tcBorders>
              <w:top w:val="single" w:sz="4" w:space="0" w:color="auto"/>
              <w:left w:val="single" w:sz="4" w:space="0" w:color="auto"/>
              <w:bottom w:val="single" w:sz="4" w:space="0" w:color="auto"/>
              <w:right w:val="single" w:sz="4" w:space="0" w:color="auto"/>
            </w:tcBorders>
          </w:tcPr>
          <w:p w14:paraId="23E3DA5B" w14:textId="77777777" w:rsidR="0053144B" w:rsidRPr="003A505A" w:rsidRDefault="0053144B" w:rsidP="00CD1BC2">
            <w:pPr>
              <w:autoSpaceDE w:val="0"/>
              <w:autoSpaceDN w:val="0"/>
              <w:adjustRightInd w:val="0"/>
              <w:spacing w:before="60" w:afterLines="60" w:after="144" w:line="360" w:lineRule="auto"/>
              <w:jc w:val="both"/>
              <w:outlineLvl w:val="1"/>
              <w:rPr>
                <w:rFonts w:ascii="David" w:hAnsi="David" w:cs="David"/>
                <w:rtl/>
              </w:rPr>
            </w:pPr>
          </w:p>
        </w:tc>
      </w:tr>
      <w:tr w:rsidR="0053144B" w:rsidRPr="00856243" w14:paraId="3DF0FAAE" w14:textId="77777777" w:rsidTr="00AA2CB1">
        <w:tc>
          <w:tcPr>
            <w:tcW w:w="1381" w:type="dxa"/>
            <w:tcBorders>
              <w:top w:val="single" w:sz="4" w:space="0" w:color="auto"/>
              <w:left w:val="single" w:sz="4" w:space="0" w:color="auto"/>
              <w:bottom w:val="single" w:sz="4" w:space="0" w:color="auto"/>
              <w:right w:val="single" w:sz="4" w:space="0" w:color="auto"/>
            </w:tcBorders>
          </w:tcPr>
          <w:p w14:paraId="69F54E6E" w14:textId="77777777" w:rsidR="0053144B" w:rsidRPr="00856243" w:rsidRDefault="0053144B" w:rsidP="00CD1BC2">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02CEB372" w14:textId="77777777" w:rsidR="0053144B" w:rsidRPr="00A74F35" w:rsidRDefault="0053144B" w:rsidP="00CD1BC2">
            <w:pPr>
              <w:autoSpaceDE w:val="0"/>
              <w:autoSpaceDN w:val="0"/>
              <w:adjustRightInd w:val="0"/>
              <w:spacing w:before="60" w:afterLines="60" w:after="144" w:line="360" w:lineRule="auto"/>
              <w:jc w:val="both"/>
              <w:outlineLvl w:val="1"/>
              <w:rPr>
                <w:rFonts w:ascii="David" w:hAnsi="David" w:cs="David"/>
                <w:rtl/>
              </w:rPr>
            </w:pPr>
          </w:p>
        </w:tc>
        <w:tc>
          <w:tcPr>
            <w:tcW w:w="2552" w:type="dxa"/>
            <w:tcBorders>
              <w:top w:val="single" w:sz="4" w:space="0" w:color="auto"/>
              <w:left w:val="single" w:sz="4" w:space="0" w:color="auto"/>
              <w:bottom w:val="single" w:sz="4" w:space="0" w:color="auto"/>
              <w:right w:val="single" w:sz="4" w:space="0" w:color="auto"/>
            </w:tcBorders>
          </w:tcPr>
          <w:p w14:paraId="4EC6DBF4" w14:textId="77777777" w:rsidR="0053144B" w:rsidRPr="003A505A" w:rsidRDefault="0053144B" w:rsidP="00CD1BC2">
            <w:pPr>
              <w:autoSpaceDE w:val="0"/>
              <w:autoSpaceDN w:val="0"/>
              <w:adjustRightInd w:val="0"/>
              <w:spacing w:before="60" w:afterLines="60" w:after="144" w:line="360" w:lineRule="auto"/>
              <w:jc w:val="both"/>
              <w:outlineLvl w:val="1"/>
              <w:rPr>
                <w:rFonts w:ascii="David" w:hAnsi="David" w:cs="David"/>
                <w:rtl/>
              </w:rPr>
            </w:pPr>
          </w:p>
        </w:tc>
      </w:tr>
    </w:tbl>
    <w:p w14:paraId="60CDCA4A" w14:textId="77777777" w:rsidR="0053144B" w:rsidRDefault="0053144B" w:rsidP="0029074D">
      <w:pPr>
        <w:pStyle w:val="2-0"/>
        <w:numPr>
          <w:ilvl w:val="1"/>
          <w:numId w:val="58"/>
        </w:numPr>
        <w:spacing w:line="240" w:lineRule="auto"/>
        <w:ind w:left="715" w:hanging="432"/>
        <w:jc w:val="both"/>
        <w:rPr>
          <w:b w:val="0"/>
          <w:sz w:val="28"/>
          <w:szCs w:val="28"/>
        </w:rPr>
      </w:pPr>
      <w:bookmarkStart w:id="104" w:name="_Toc113446132"/>
      <w:r w:rsidRPr="0029074D">
        <w:rPr>
          <w:rFonts w:ascii="David" w:eastAsia="David" w:hAnsi="David" w:hint="cs"/>
          <w:rtl/>
        </w:rPr>
        <w:t>אישור המציע</w:t>
      </w:r>
      <w:bookmarkEnd w:id="104"/>
    </w:p>
    <w:p w14:paraId="51D653FF" w14:textId="77777777" w:rsidR="0053144B" w:rsidRPr="0034240C" w:rsidRDefault="0053144B" w:rsidP="0053144B">
      <w:pPr>
        <w:pStyle w:val="afffc"/>
        <w:tabs>
          <w:tab w:val="clear" w:pos="737"/>
        </w:tabs>
        <w:ind w:left="850" w:firstLine="0"/>
        <w:jc w:val="both"/>
        <w:rPr>
          <w:rtl/>
        </w:rPr>
      </w:pPr>
      <w:r w:rsidRPr="00EF4CB1">
        <w:rPr>
          <w:rFonts w:hint="eastAsia"/>
          <w:sz w:val="24"/>
          <w:szCs w:val="24"/>
          <w:rtl/>
        </w:rPr>
        <w:t>בחתימתנו</w:t>
      </w:r>
      <w:r w:rsidRPr="00EF4CB1">
        <w:rPr>
          <w:sz w:val="24"/>
          <w:szCs w:val="24"/>
          <w:rtl/>
        </w:rPr>
        <w:t xml:space="preserve"> </w:t>
      </w:r>
      <w:r w:rsidRPr="00EF4CB1">
        <w:rPr>
          <w:rFonts w:hint="eastAsia"/>
          <w:sz w:val="24"/>
          <w:szCs w:val="24"/>
          <w:rtl/>
        </w:rPr>
        <w:t>אנו</w:t>
      </w:r>
      <w:r w:rsidRPr="00EF4CB1">
        <w:rPr>
          <w:sz w:val="24"/>
          <w:szCs w:val="24"/>
          <w:rtl/>
        </w:rPr>
        <w:t xml:space="preserve"> </w:t>
      </w:r>
      <w:r w:rsidRPr="00EF4CB1">
        <w:rPr>
          <w:rFonts w:hint="eastAsia"/>
          <w:sz w:val="24"/>
          <w:szCs w:val="24"/>
          <w:rtl/>
        </w:rPr>
        <w:t>מאשרים</w:t>
      </w:r>
      <w:r w:rsidRPr="00EF4CB1">
        <w:rPr>
          <w:sz w:val="24"/>
          <w:szCs w:val="24"/>
          <w:rtl/>
        </w:rPr>
        <w:t xml:space="preserve"> </w:t>
      </w:r>
      <w:r w:rsidRPr="00EF4CB1">
        <w:rPr>
          <w:rFonts w:hint="eastAsia"/>
          <w:sz w:val="24"/>
          <w:szCs w:val="24"/>
          <w:rtl/>
        </w:rPr>
        <w:t>כי</w:t>
      </w:r>
      <w:r w:rsidRPr="00EF4CB1">
        <w:rPr>
          <w:sz w:val="24"/>
          <w:szCs w:val="24"/>
          <w:rtl/>
        </w:rPr>
        <w:t xml:space="preserve">: </w:t>
      </w:r>
    </w:p>
    <w:p w14:paraId="266132AF" w14:textId="77777777" w:rsidR="0053144B" w:rsidRPr="004E5C7D" w:rsidRDefault="0053144B" w:rsidP="004E5C7D">
      <w:pPr>
        <w:pStyle w:val="afffc"/>
        <w:numPr>
          <w:ilvl w:val="2"/>
          <w:numId w:val="58"/>
        </w:numPr>
        <w:jc w:val="both"/>
        <w:rPr>
          <w:bCs w:val="0"/>
          <w:sz w:val="24"/>
          <w:szCs w:val="24"/>
        </w:rPr>
      </w:pPr>
      <w:r w:rsidRPr="004E5C7D">
        <w:rPr>
          <w:rFonts w:hint="eastAsia"/>
          <w:bCs w:val="0"/>
          <w:sz w:val="24"/>
          <w:szCs w:val="24"/>
          <w:rtl/>
        </w:rPr>
        <w:t>קראנו</w:t>
      </w:r>
      <w:r w:rsidRPr="004E5C7D">
        <w:rPr>
          <w:bCs w:val="0"/>
          <w:sz w:val="24"/>
          <w:szCs w:val="24"/>
          <w:rtl/>
        </w:rPr>
        <w:t xml:space="preserve"> את כל הוראות המכרז, כי כל סעיף במכרז מובן ומקובל עלינו, וכי המציע יהיה מנוע ומושתק מלעלות טענות כנגד תנאי המכרז מרגע הגשת הצעה זו. </w:t>
      </w:r>
    </w:p>
    <w:p w14:paraId="79E21D44" w14:textId="77777777" w:rsidR="0053144B" w:rsidRPr="004E5C7D" w:rsidRDefault="0053144B" w:rsidP="004E5C7D">
      <w:pPr>
        <w:pStyle w:val="afffc"/>
        <w:numPr>
          <w:ilvl w:val="2"/>
          <w:numId w:val="58"/>
        </w:numPr>
        <w:jc w:val="both"/>
        <w:rPr>
          <w:bCs w:val="0"/>
          <w:sz w:val="24"/>
          <w:szCs w:val="24"/>
        </w:rPr>
      </w:pPr>
      <w:r w:rsidRPr="004E5C7D">
        <w:rPr>
          <w:rFonts w:hint="eastAsia"/>
          <w:bCs w:val="0"/>
          <w:sz w:val="24"/>
          <w:szCs w:val="24"/>
          <w:rtl/>
        </w:rPr>
        <w:t>הפרטים</w:t>
      </w:r>
      <w:r w:rsidRPr="004E5C7D">
        <w:rPr>
          <w:bCs w:val="0"/>
          <w:sz w:val="24"/>
          <w:szCs w:val="24"/>
          <w:rtl/>
        </w:rPr>
        <w:t xml:space="preserve"> </w:t>
      </w:r>
      <w:r w:rsidRPr="004E5C7D">
        <w:rPr>
          <w:rFonts w:hint="eastAsia"/>
          <w:bCs w:val="0"/>
          <w:sz w:val="24"/>
          <w:szCs w:val="24"/>
          <w:rtl/>
        </w:rPr>
        <w:t>המופיעים</w:t>
      </w:r>
      <w:r w:rsidRPr="004E5C7D">
        <w:rPr>
          <w:bCs w:val="0"/>
          <w:sz w:val="24"/>
          <w:szCs w:val="24"/>
          <w:rtl/>
        </w:rPr>
        <w:t xml:space="preserve"> </w:t>
      </w:r>
      <w:r w:rsidRPr="004E5C7D">
        <w:rPr>
          <w:rFonts w:hint="eastAsia"/>
          <w:bCs w:val="0"/>
          <w:sz w:val="24"/>
          <w:szCs w:val="24"/>
          <w:rtl/>
        </w:rPr>
        <w:t>בהצעה</w:t>
      </w:r>
      <w:r w:rsidRPr="004E5C7D">
        <w:rPr>
          <w:bCs w:val="0"/>
          <w:sz w:val="24"/>
          <w:szCs w:val="24"/>
          <w:rtl/>
        </w:rPr>
        <w:t xml:space="preserve"> </w:t>
      </w:r>
      <w:r w:rsidRPr="004E5C7D">
        <w:rPr>
          <w:rFonts w:hint="eastAsia"/>
          <w:bCs w:val="0"/>
          <w:sz w:val="24"/>
          <w:szCs w:val="24"/>
          <w:rtl/>
        </w:rPr>
        <w:t>זו</w:t>
      </w:r>
      <w:r w:rsidRPr="004E5C7D">
        <w:rPr>
          <w:bCs w:val="0"/>
          <w:sz w:val="24"/>
          <w:szCs w:val="24"/>
          <w:rtl/>
        </w:rPr>
        <w:t xml:space="preserve"> </w:t>
      </w:r>
      <w:r w:rsidRPr="004E5C7D">
        <w:rPr>
          <w:rFonts w:hint="eastAsia"/>
          <w:bCs w:val="0"/>
          <w:sz w:val="24"/>
          <w:szCs w:val="24"/>
          <w:rtl/>
        </w:rPr>
        <w:t>על</w:t>
      </w:r>
      <w:r w:rsidRPr="004E5C7D">
        <w:rPr>
          <w:bCs w:val="0"/>
          <w:sz w:val="24"/>
          <w:szCs w:val="24"/>
          <w:rtl/>
        </w:rPr>
        <w:t xml:space="preserve"> </w:t>
      </w:r>
      <w:r w:rsidRPr="004E5C7D">
        <w:rPr>
          <w:rFonts w:hint="eastAsia"/>
          <w:bCs w:val="0"/>
          <w:sz w:val="24"/>
          <w:szCs w:val="24"/>
          <w:rtl/>
        </w:rPr>
        <w:t>נספחיה</w:t>
      </w:r>
      <w:r w:rsidRPr="004E5C7D">
        <w:rPr>
          <w:bCs w:val="0"/>
          <w:sz w:val="24"/>
          <w:szCs w:val="24"/>
          <w:rtl/>
        </w:rPr>
        <w:t xml:space="preserve">, </w:t>
      </w:r>
      <w:r w:rsidRPr="004E5C7D">
        <w:rPr>
          <w:rFonts w:hint="eastAsia"/>
          <w:bCs w:val="0"/>
          <w:sz w:val="24"/>
          <w:szCs w:val="24"/>
          <w:rtl/>
        </w:rPr>
        <w:t>הם</w:t>
      </w:r>
      <w:r w:rsidRPr="004E5C7D">
        <w:rPr>
          <w:bCs w:val="0"/>
          <w:sz w:val="24"/>
          <w:szCs w:val="24"/>
          <w:rtl/>
        </w:rPr>
        <w:t xml:space="preserve"> </w:t>
      </w:r>
      <w:r w:rsidRPr="004E5C7D">
        <w:rPr>
          <w:rFonts w:hint="eastAsia"/>
          <w:bCs w:val="0"/>
          <w:sz w:val="24"/>
          <w:szCs w:val="24"/>
          <w:rtl/>
        </w:rPr>
        <w:t>אמת</w:t>
      </w:r>
      <w:r w:rsidRPr="004E5C7D">
        <w:rPr>
          <w:bCs w:val="0"/>
          <w:sz w:val="24"/>
          <w:szCs w:val="24"/>
          <w:rtl/>
        </w:rPr>
        <w:t xml:space="preserve">, </w:t>
      </w:r>
      <w:r w:rsidRPr="004E5C7D">
        <w:rPr>
          <w:rFonts w:hint="eastAsia"/>
          <w:bCs w:val="0"/>
          <w:sz w:val="24"/>
          <w:szCs w:val="24"/>
          <w:rtl/>
        </w:rPr>
        <w:t>וכי</w:t>
      </w:r>
      <w:r w:rsidRPr="004E5C7D">
        <w:rPr>
          <w:bCs w:val="0"/>
          <w:sz w:val="24"/>
          <w:szCs w:val="24"/>
          <w:rtl/>
        </w:rPr>
        <w:t xml:space="preserve"> </w:t>
      </w:r>
      <w:r w:rsidRPr="004E5C7D">
        <w:rPr>
          <w:rFonts w:hint="eastAsia"/>
          <w:bCs w:val="0"/>
          <w:sz w:val="24"/>
          <w:szCs w:val="24"/>
          <w:rtl/>
        </w:rPr>
        <w:t>המציע</w:t>
      </w:r>
      <w:r w:rsidRPr="004E5C7D">
        <w:rPr>
          <w:bCs w:val="0"/>
          <w:sz w:val="24"/>
          <w:szCs w:val="24"/>
          <w:rtl/>
        </w:rPr>
        <w:t xml:space="preserve"> </w:t>
      </w:r>
      <w:r w:rsidRPr="004E5C7D">
        <w:rPr>
          <w:rFonts w:hint="eastAsia"/>
          <w:bCs w:val="0"/>
          <w:sz w:val="24"/>
          <w:szCs w:val="24"/>
          <w:rtl/>
        </w:rPr>
        <w:t>מסוגל</w:t>
      </w:r>
      <w:r w:rsidRPr="004E5C7D">
        <w:rPr>
          <w:bCs w:val="0"/>
          <w:sz w:val="24"/>
          <w:szCs w:val="24"/>
          <w:rtl/>
        </w:rPr>
        <w:t xml:space="preserve"> </w:t>
      </w:r>
      <w:r w:rsidRPr="004E5C7D">
        <w:rPr>
          <w:rFonts w:hint="eastAsia"/>
          <w:bCs w:val="0"/>
          <w:sz w:val="24"/>
          <w:szCs w:val="24"/>
          <w:rtl/>
        </w:rPr>
        <w:t>ומתכוון</w:t>
      </w:r>
      <w:r w:rsidRPr="004E5C7D">
        <w:rPr>
          <w:bCs w:val="0"/>
          <w:sz w:val="24"/>
          <w:szCs w:val="24"/>
          <w:rtl/>
        </w:rPr>
        <w:t xml:space="preserve"> </w:t>
      </w:r>
      <w:r w:rsidRPr="004E5C7D">
        <w:rPr>
          <w:rFonts w:hint="eastAsia"/>
          <w:bCs w:val="0"/>
          <w:sz w:val="24"/>
          <w:szCs w:val="24"/>
          <w:rtl/>
        </w:rPr>
        <w:t>לעמוד</w:t>
      </w:r>
      <w:r w:rsidRPr="004E5C7D">
        <w:rPr>
          <w:bCs w:val="0"/>
          <w:sz w:val="24"/>
          <w:szCs w:val="24"/>
          <w:rtl/>
        </w:rPr>
        <w:t xml:space="preserve"> </w:t>
      </w:r>
      <w:r w:rsidRPr="004E5C7D">
        <w:rPr>
          <w:rFonts w:hint="eastAsia"/>
          <w:bCs w:val="0"/>
          <w:sz w:val="24"/>
          <w:szCs w:val="24"/>
          <w:rtl/>
        </w:rPr>
        <w:t>בכל</w:t>
      </w:r>
      <w:r w:rsidRPr="004E5C7D">
        <w:rPr>
          <w:bCs w:val="0"/>
          <w:sz w:val="24"/>
          <w:szCs w:val="24"/>
          <w:rtl/>
        </w:rPr>
        <w:t xml:space="preserve"> </w:t>
      </w:r>
      <w:r w:rsidRPr="004E5C7D">
        <w:rPr>
          <w:rFonts w:hint="eastAsia"/>
          <w:bCs w:val="0"/>
          <w:sz w:val="24"/>
          <w:szCs w:val="24"/>
          <w:rtl/>
        </w:rPr>
        <w:t>פרט</w:t>
      </w:r>
      <w:r w:rsidRPr="004E5C7D">
        <w:rPr>
          <w:bCs w:val="0"/>
          <w:sz w:val="24"/>
          <w:szCs w:val="24"/>
          <w:rtl/>
        </w:rPr>
        <w:t xml:space="preserve"> </w:t>
      </w:r>
      <w:r w:rsidRPr="004E5C7D">
        <w:rPr>
          <w:rFonts w:hint="eastAsia"/>
          <w:bCs w:val="0"/>
          <w:sz w:val="24"/>
          <w:szCs w:val="24"/>
          <w:rtl/>
        </w:rPr>
        <w:t>מהצעתו</w:t>
      </w:r>
      <w:r w:rsidRPr="004E5C7D">
        <w:rPr>
          <w:bCs w:val="0"/>
          <w:sz w:val="24"/>
          <w:szCs w:val="24"/>
          <w:rtl/>
        </w:rPr>
        <w:t xml:space="preserve"> </w:t>
      </w:r>
      <w:r w:rsidRPr="004E5C7D">
        <w:rPr>
          <w:rFonts w:hint="eastAsia"/>
          <w:bCs w:val="0"/>
          <w:sz w:val="24"/>
          <w:szCs w:val="24"/>
          <w:rtl/>
        </w:rPr>
        <w:t>ובהוראת</w:t>
      </w:r>
      <w:r w:rsidRPr="004E5C7D">
        <w:rPr>
          <w:bCs w:val="0"/>
          <w:sz w:val="24"/>
          <w:szCs w:val="24"/>
          <w:rtl/>
        </w:rPr>
        <w:t xml:space="preserve"> </w:t>
      </w:r>
      <w:r w:rsidRPr="004E5C7D">
        <w:rPr>
          <w:rFonts w:hint="eastAsia"/>
          <w:bCs w:val="0"/>
          <w:sz w:val="24"/>
          <w:szCs w:val="24"/>
          <w:rtl/>
        </w:rPr>
        <w:t>המכרז</w:t>
      </w:r>
      <w:r w:rsidRPr="004E5C7D">
        <w:rPr>
          <w:bCs w:val="0"/>
          <w:sz w:val="24"/>
          <w:szCs w:val="24"/>
          <w:rtl/>
        </w:rPr>
        <w:t>.</w:t>
      </w:r>
    </w:p>
    <w:p w14:paraId="7289B4A8" w14:textId="77777777" w:rsidR="0053144B" w:rsidRPr="004E5C7D" w:rsidRDefault="0053144B" w:rsidP="004E5C7D">
      <w:pPr>
        <w:pStyle w:val="afffc"/>
        <w:numPr>
          <w:ilvl w:val="2"/>
          <w:numId w:val="58"/>
        </w:numPr>
        <w:jc w:val="both"/>
        <w:rPr>
          <w:bCs w:val="0"/>
          <w:sz w:val="24"/>
          <w:szCs w:val="24"/>
          <w:rtl/>
        </w:rPr>
      </w:pPr>
      <w:r w:rsidRPr="004E5C7D">
        <w:rPr>
          <w:bCs w:val="0"/>
          <w:sz w:val="24"/>
          <w:szCs w:val="24"/>
          <w:rtl/>
        </w:rPr>
        <w:t>הצעתנו מוגשת בהתאם לתנאי המכרז, והיא עומדת בתנאי ודרישות המכרז.</w:t>
      </w:r>
    </w:p>
    <w:p w14:paraId="27E49415" w14:textId="77777777" w:rsidR="0053144B" w:rsidRPr="004E5C7D" w:rsidRDefault="0053144B" w:rsidP="004E5C7D">
      <w:pPr>
        <w:pStyle w:val="afffc"/>
        <w:numPr>
          <w:ilvl w:val="2"/>
          <w:numId w:val="58"/>
        </w:numPr>
        <w:jc w:val="both"/>
        <w:rPr>
          <w:bCs w:val="0"/>
          <w:sz w:val="24"/>
          <w:szCs w:val="24"/>
        </w:rPr>
      </w:pPr>
      <w:r w:rsidRPr="004E5C7D">
        <w:rPr>
          <w:rFonts w:hint="eastAsia"/>
          <w:bCs w:val="0"/>
          <w:sz w:val="24"/>
          <w:szCs w:val="24"/>
          <w:rtl/>
        </w:rPr>
        <w:t>אנו</w:t>
      </w:r>
      <w:r w:rsidRPr="004E5C7D">
        <w:rPr>
          <w:bCs w:val="0"/>
          <w:sz w:val="24"/>
          <w:szCs w:val="24"/>
          <w:rtl/>
        </w:rPr>
        <w:t xml:space="preserve"> </w:t>
      </w:r>
      <w:r w:rsidRPr="004E5C7D">
        <w:rPr>
          <w:rFonts w:hint="eastAsia"/>
          <w:bCs w:val="0"/>
          <w:sz w:val="24"/>
          <w:szCs w:val="24"/>
          <w:rtl/>
        </w:rPr>
        <w:t>מוסמכים</w:t>
      </w:r>
      <w:r w:rsidRPr="004E5C7D">
        <w:rPr>
          <w:bCs w:val="0"/>
          <w:sz w:val="24"/>
          <w:szCs w:val="24"/>
          <w:rtl/>
        </w:rPr>
        <w:t xml:space="preserve"> </w:t>
      </w:r>
      <w:r w:rsidRPr="004E5C7D">
        <w:rPr>
          <w:rFonts w:hint="eastAsia"/>
          <w:bCs w:val="0"/>
          <w:sz w:val="24"/>
          <w:szCs w:val="24"/>
          <w:rtl/>
        </w:rPr>
        <w:t>לחתום</w:t>
      </w:r>
      <w:r w:rsidRPr="004E5C7D">
        <w:rPr>
          <w:bCs w:val="0"/>
          <w:sz w:val="24"/>
          <w:szCs w:val="24"/>
          <w:rtl/>
        </w:rPr>
        <w:t xml:space="preserve"> </w:t>
      </w:r>
      <w:r w:rsidRPr="004E5C7D">
        <w:rPr>
          <w:rFonts w:hint="eastAsia"/>
          <w:bCs w:val="0"/>
          <w:sz w:val="24"/>
          <w:szCs w:val="24"/>
          <w:rtl/>
        </w:rPr>
        <w:t>ולהתחייב</w:t>
      </w:r>
      <w:r w:rsidRPr="004E5C7D">
        <w:rPr>
          <w:bCs w:val="0"/>
          <w:sz w:val="24"/>
          <w:szCs w:val="24"/>
          <w:rtl/>
        </w:rPr>
        <w:t xml:space="preserve"> </w:t>
      </w:r>
      <w:r w:rsidRPr="004E5C7D">
        <w:rPr>
          <w:rFonts w:hint="eastAsia"/>
          <w:bCs w:val="0"/>
          <w:sz w:val="24"/>
          <w:szCs w:val="24"/>
          <w:rtl/>
        </w:rPr>
        <w:t>על</w:t>
      </w:r>
      <w:r w:rsidRPr="004E5C7D">
        <w:rPr>
          <w:bCs w:val="0"/>
          <w:sz w:val="24"/>
          <w:szCs w:val="24"/>
          <w:rtl/>
        </w:rPr>
        <w:t xml:space="preserve"> </w:t>
      </w:r>
      <w:r w:rsidRPr="004E5C7D">
        <w:rPr>
          <w:rFonts w:hint="eastAsia"/>
          <w:bCs w:val="0"/>
          <w:sz w:val="24"/>
          <w:szCs w:val="24"/>
          <w:rtl/>
        </w:rPr>
        <w:t>הצעה</w:t>
      </w:r>
      <w:r w:rsidRPr="004E5C7D">
        <w:rPr>
          <w:bCs w:val="0"/>
          <w:sz w:val="24"/>
          <w:szCs w:val="24"/>
          <w:rtl/>
        </w:rPr>
        <w:t xml:space="preserve"> </w:t>
      </w:r>
      <w:r w:rsidRPr="004E5C7D">
        <w:rPr>
          <w:rFonts w:hint="eastAsia"/>
          <w:bCs w:val="0"/>
          <w:sz w:val="24"/>
          <w:szCs w:val="24"/>
          <w:rtl/>
        </w:rPr>
        <w:t>זו</w:t>
      </w:r>
      <w:r w:rsidRPr="004E5C7D">
        <w:rPr>
          <w:bCs w:val="0"/>
          <w:sz w:val="24"/>
          <w:szCs w:val="24"/>
          <w:rtl/>
        </w:rPr>
        <w:t xml:space="preserve"> </w:t>
      </w:r>
      <w:r w:rsidRPr="004E5C7D">
        <w:rPr>
          <w:rFonts w:hint="eastAsia"/>
          <w:bCs w:val="0"/>
          <w:sz w:val="24"/>
          <w:szCs w:val="24"/>
          <w:rtl/>
        </w:rPr>
        <w:t>בשם</w:t>
      </w:r>
      <w:r w:rsidRPr="004E5C7D">
        <w:rPr>
          <w:bCs w:val="0"/>
          <w:sz w:val="24"/>
          <w:szCs w:val="24"/>
          <w:rtl/>
        </w:rPr>
        <w:t xml:space="preserve"> </w:t>
      </w:r>
      <w:r w:rsidRPr="004E5C7D">
        <w:rPr>
          <w:rFonts w:hint="eastAsia"/>
          <w:bCs w:val="0"/>
          <w:sz w:val="24"/>
          <w:szCs w:val="24"/>
          <w:rtl/>
        </w:rPr>
        <w:t>המציע</w:t>
      </w:r>
      <w:r w:rsidRPr="004E5C7D">
        <w:rPr>
          <w:bCs w:val="0"/>
          <w:sz w:val="24"/>
          <w:szCs w:val="24"/>
          <w:rtl/>
        </w:rPr>
        <w:t>.</w:t>
      </w:r>
    </w:p>
    <w:tbl>
      <w:tblPr>
        <w:bidiVisual/>
        <w:tblW w:w="8020" w:type="dxa"/>
        <w:jc w:val="center"/>
        <w:tblLook w:val="04A0" w:firstRow="1" w:lastRow="0" w:firstColumn="1" w:lastColumn="0" w:noHBand="0" w:noVBand="1"/>
      </w:tblPr>
      <w:tblGrid>
        <w:gridCol w:w="1701"/>
        <w:gridCol w:w="236"/>
        <w:gridCol w:w="2672"/>
        <w:gridCol w:w="236"/>
        <w:gridCol w:w="3175"/>
      </w:tblGrid>
      <w:tr w:rsidR="0053144B" w:rsidRPr="00856243" w14:paraId="18CCBFE2" w14:textId="77777777" w:rsidTr="00CD1BC2">
        <w:trPr>
          <w:trHeight w:val="737"/>
          <w:jc w:val="center"/>
        </w:trPr>
        <w:tc>
          <w:tcPr>
            <w:tcW w:w="1701" w:type="dxa"/>
            <w:tcBorders>
              <w:bottom w:val="single" w:sz="4" w:space="0" w:color="auto"/>
            </w:tcBorders>
          </w:tcPr>
          <w:p w14:paraId="0711B7A2" w14:textId="77777777" w:rsidR="0053144B" w:rsidRPr="00856243" w:rsidRDefault="0053144B" w:rsidP="00CD1BC2">
            <w:pPr>
              <w:spacing w:line="360" w:lineRule="auto"/>
              <w:jc w:val="both"/>
              <w:rPr>
                <w:rFonts w:ascii="David" w:hAnsi="David" w:cs="David"/>
                <w:rtl/>
              </w:rPr>
            </w:pPr>
            <w:bookmarkStart w:id="105" w:name="_Toc73436725"/>
          </w:p>
        </w:tc>
        <w:tc>
          <w:tcPr>
            <w:tcW w:w="236" w:type="dxa"/>
          </w:tcPr>
          <w:p w14:paraId="4DBE78B3" w14:textId="77777777" w:rsidR="0053144B" w:rsidRPr="00A74F35" w:rsidRDefault="0053144B" w:rsidP="00CD1BC2">
            <w:pPr>
              <w:spacing w:line="360" w:lineRule="auto"/>
              <w:jc w:val="both"/>
              <w:rPr>
                <w:rFonts w:ascii="David" w:hAnsi="David" w:cs="David"/>
                <w:rtl/>
              </w:rPr>
            </w:pPr>
          </w:p>
        </w:tc>
        <w:tc>
          <w:tcPr>
            <w:tcW w:w="2672" w:type="dxa"/>
            <w:tcBorders>
              <w:bottom w:val="single" w:sz="4" w:space="0" w:color="auto"/>
            </w:tcBorders>
            <w:vAlign w:val="center"/>
          </w:tcPr>
          <w:p w14:paraId="1F29435F" w14:textId="77777777" w:rsidR="0053144B" w:rsidRPr="003A505A" w:rsidRDefault="0053144B" w:rsidP="00CD1BC2">
            <w:pPr>
              <w:spacing w:line="360" w:lineRule="auto"/>
              <w:jc w:val="both"/>
              <w:rPr>
                <w:rFonts w:ascii="David" w:hAnsi="David" w:cs="David"/>
                <w:rtl/>
              </w:rPr>
            </w:pPr>
          </w:p>
        </w:tc>
        <w:tc>
          <w:tcPr>
            <w:tcW w:w="236" w:type="dxa"/>
            <w:vAlign w:val="center"/>
          </w:tcPr>
          <w:p w14:paraId="0D0A4CE9" w14:textId="77777777" w:rsidR="0053144B" w:rsidRPr="00512879" w:rsidRDefault="0053144B" w:rsidP="00CD1BC2">
            <w:pPr>
              <w:spacing w:line="360" w:lineRule="auto"/>
              <w:jc w:val="both"/>
              <w:rPr>
                <w:rFonts w:ascii="David" w:hAnsi="David" w:cs="David"/>
                <w:rtl/>
              </w:rPr>
            </w:pPr>
          </w:p>
        </w:tc>
        <w:tc>
          <w:tcPr>
            <w:tcW w:w="3175" w:type="dxa"/>
            <w:tcBorders>
              <w:bottom w:val="single" w:sz="4" w:space="0" w:color="auto"/>
            </w:tcBorders>
            <w:vAlign w:val="center"/>
          </w:tcPr>
          <w:p w14:paraId="5F353F5D" w14:textId="77777777" w:rsidR="0053144B" w:rsidRPr="00972F7C" w:rsidRDefault="0053144B" w:rsidP="00CD1BC2">
            <w:pPr>
              <w:spacing w:line="360" w:lineRule="auto"/>
              <w:jc w:val="both"/>
              <w:rPr>
                <w:rFonts w:ascii="David" w:hAnsi="David" w:cs="David"/>
                <w:rtl/>
              </w:rPr>
            </w:pPr>
          </w:p>
        </w:tc>
      </w:tr>
      <w:tr w:rsidR="0053144B" w:rsidRPr="00856243" w14:paraId="53ADE6D0" w14:textId="77777777" w:rsidTr="00CD1BC2">
        <w:trPr>
          <w:trHeight w:val="340"/>
          <w:jc w:val="center"/>
        </w:trPr>
        <w:tc>
          <w:tcPr>
            <w:tcW w:w="1701" w:type="dxa"/>
          </w:tcPr>
          <w:p w14:paraId="01EA0690" w14:textId="77777777" w:rsidR="0053144B" w:rsidRPr="00856243" w:rsidRDefault="0053144B" w:rsidP="00CD1BC2">
            <w:pPr>
              <w:spacing w:line="360" w:lineRule="auto"/>
              <w:jc w:val="both"/>
              <w:rPr>
                <w:rFonts w:ascii="David" w:hAnsi="David" w:cs="David"/>
                <w:rtl/>
              </w:rPr>
            </w:pPr>
            <w:r w:rsidRPr="00856243">
              <w:rPr>
                <w:rFonts w:ascii="David" w:hAnsi="David" w:cs="David"/>
                <w:rtl/>
              </w:rPr>
              <w:t>תאריך</w:t>
            </w:r>
          </w:p>
        </w:tc>
        <w:tc>
          <w:tcPr>
            <w:tcW w:w="236" w:type="dxa"/>
          </w:tcPr>
          <w:p w14:paraId="0A0A8467" w14:textId="77777777" w:rsidR="0053144B" w:rsidRPr="00A74F35" w:rsidRDefault="0053144B" w:rsidP="00CD1BC2">
            <w:pPr>
              <w:spacing w:line="360" w:lineRule="auto"/>
              <w:jc w:val="both"/>
              <w:rPr>
                <w:rFonts w:ascii="David" w:hAnsi="David" w:cs="David"/>
                <w:rtl/>
              </w:rPr>
            </w:pPr>
          </w:p>
        </w:tc>
        <w:tc>
          <w:tcPr>
            <w:tcW w:w="2672" w:type="dxa"/>
          </w:tcPr>
          <w:p w14:paraId="50861ED6" w14:textId="77777777" w:rsidR="0053144B" w:rsidRPr="00856243" w:rsidRDefault="0053144B" w:rsidP="00CD1BC2">
            <w:pPr>
              <w:spacing w:line="360" w:lineRule="auto"/>
              <w:jc w:val="both"/>
              <w:rPr>
                <w:rFonts w:ascii="David" w:hAnsi="David" w:cs="David"/>
                <w:rtl/>
              </w:rPr>
            </w:pPr>
            <w:r w:rsidRPr="00856243">
              <w:rPr>
                <w:rFonts w:ascii="David" w:hAnsi="David" w:cs="David" w:hint="eastAsia"/>
                <w:rtl/>
              </w:rPr>
              <w:t>שם</w:t>
            </w:r>
          </w:p>
        </w:tc>
        <w:tc>
          <w:tcPr>
            <w:tcW w:w="236" w:type="dxa"/>
          </w:tcPr>
          <w:p w14:paraId="4459EA26" w14:textId="77777777" w:rsidR="0053144B" w:rsidRPr="00A74F35" w:rsidRDefault="0053144B" w:rsidP="00CD1BC2">
            <w:pPr>
              <w:spacing w:line="360" w:lineRule="auto"/>
              <w:jc w:val="both"/>
              <w:rPr>
                <w:rFonts w:ascii="David" w:hAnsi="David" w:cs="David"/>
                <w:rtl/>
              </w:rPr>
            </w:pPr>
          </w:p>
        </w:tc>
        <w:tc>
          <w:tcPr>
            <w:tcW w:w="3175" w:type="dxa"/>
          </w:tcPr>
          <w:p w14:paraId="48788C5F" w14:textId="77777777" w:rsidR="0053144B" w:rsidRPr="00856243" w:rsidRDefault="0053144B" w:rsidP="00CD1BC2">
            <w:pPr>
              <w:spacing w:line="360" w:lineRule="auto"/>
              <w:jc w:val="both"/>
              <w:rPr>
                <w:rFonts w:ascii="David" w:hAnsi="David" w:cs="David"/>
                <w:rtl/>
              </w:rPr>
            </w:pPr>
            <w:r w:rsidRPr="003A505A">
              <w:rPr>
                <w:rFonts w:ascii="David" w:hAnsi="David" w:cs="David"/>
                <w:rtl/>
              </w:rPr>
              <w:t>חתימה וחותמת</w:t>
            </w:r>
            <w:r w:rsidRPr="00856243">
              <w:rPr>
                <w:rFonts w:ascii="David" w:hAnsi="David" w:cs="David"/>
                <w:rtl/>
              </w:rPr>
              <w:t xml:space="preserve"> מורשה חתימה</w:t>
            </w:r>
          </w:p>
        </w:tc>
      </w:tr>
      <w:tr w:rsidR="0053144B" w:rsidRPr="00856243" w14:paraId="42FF3B40" w14:textId="77777777" w:rsidTr="00CD1BC2">
        <w:trPr>
          <w:trHeight w:val="737"/>
          <w:jc w:val="center"/>
        </w:trPr>
        <w:tc>
          <w:tcPr>
            <w:tcW w:w="1701" w:type="dxa"/>
            <w:tcBorders>
              <w:bottom w:val="single" w:sz="4" w:space="0" w:color="auto"/>
            </w:tcBorders>
          </w:tcPr>
          <w:p w14:paraId="517C8C48" w14:textId="77777777" w:rsidR="0053144B" w:rsidRPr="00856243" w:rsidRDefault="0053144B" w:rsidP="00CD1BC2">
            <w:pPr>
              <w:spacing w:line="360" w:lineRule="auto"/>
              <w:jc w:val="both"/>
              <w:rPr>
                <w:rFonts w:ascii="David" w:hAnsi="David" w:cs="David"/>
                <w:rtl/>
              </w:rPr>
            </w:pPr>
          </w:p>
        </w:tc>
        <w:tc>
          <w:tcPr>
            <w:tcW w:w="236" w:type="dxa"/>
          </w:tcPr>
          <w:p w14:paraId="321E9460" w14:textId="77777777" w:rsidR="0053144B" w:rsidRPr="00A74F35" w:rsidRDefault="0053144B" w:rsidP="00CD1BC2">
            <w:pPr>
              <w:spacing w:line="360" w:lineRule="auto"/>
              <w:jc w:val="both"/>
              <w:rPr>
                <w:rFonts w:ascii="David" w:hAnsi="David" w:cs="David"/>
                <w:rtl/>
              </w:rPr>
            </w:pPr>
          </w:p>
        </w:tc>
        <w:tc>
          <w:tcPr>
            <w:tcW w:w="2672" w:type="dxa"/>
            <w:tcBorders>
              <w:bottom w:val="single" w:sz="4" w:space="0" w:color="auto"/>
            </w:tcBorders>
            <w:vAlign w:val="center"/>
          </w:tcPr>
          <w:p w14:paraId="5A2F0821" w14:textId="77777777" w:rsidR="0053144B" w:rsidRPr="003A505A" w:rsidRDefault="0053144B" w:rsidP="00CD1BC2">
            <w:pPr>
              <w:spacing w:line="360" w:lineRule="auto"/>
              <w:jc w:val="both"/>
              <w:rPr>
                <w:rFonts w:ascii="David" w:hAnsi="David" w:cs="David"/>
                <w:rtl/>
              </w:rPr>
            </w:pPr>
          </w:p>
        </w:tc>
        <w:tc>
          <w:tcPr>
            <w:tcW w:w="236" w:type="dxa"/>
            <w:vAlign w:val="center"/>
          </w:tcPr>
          <w:p w14:paraId="5957D159" w14:textId="77777777" w:rsidR="0053144B" w:rsidRPr="00512879" w:rsidRDefault="0053144B" w:rsidP="00CD1BC2">
            <w:pPr>
              <w:spacing w:line="360" w:lineRule="auto"/>
              <w:jc w:val="both"/>
              <w:rPr>
                <w:rFonts w:ascii="David" w:hAnsi="David" w:cs="David"/>
                <w:rtl/>
              </w:rPr>
            </w:pPr>
          </w:p>
        </w:tc>
        <w:tc>
          <w:tcPr>
            <w:tcW w:w="3175" w:type="dxa"/>
            <w:tcBorders>
              <w:bottom w:val="single" w:sz="4" w:space="0" w:color="auto"/>
            </w:tcBorders>
            <w:vAlign w:val="center"/>
          </w:tcPr>
          <w:p w14:paraId="19072ABC" w14:textId="77777777" w:rsidR="0053144B" w:rsidRPr="00972F7C" w:rsidRDefault="0053144B" w:rsidP="00CD1BC2">
            <w:pPr>
              <w:spacing w:line="360" w:lineRule="auto"/>
              <w:jc w:val="both"/>
              <w:rPr>
                <w:rFonts w:ascii="David" w:hAnsi="David" w:cs="David"/>
                <w:rtl/>
              </w:rPr>
            </w:pPr>
          </w:p>
        </w:tc>
      </w:tr>
      <w:tr w:rsidR="0053144B" w:rsidRPr="00856243" w14:paraId="4D9E490B" w14:textId="77777777" w:rsidTr="00CD1BC2">
        <w:trPr>
          <w:trHeight w:val="340"/>
          <w:jc w:val="center"/>
        </w:trPr>
        <w:tc>
          <w:tcPr>
            <w:tcW w:w="1701" w:type="dxa"/>
          </w:tcPr>
          <w:p w14:paraId="5490CEA1" w14:textId="77777777" w:rsidR="0053144B" w:rsidRPr="00856243" w:rsidRDefault="0053144B" w:rsidP="00CD1BC2">
            <w:pPr>
              <w:spacing w:line="360" w:lineRule="auto"/>
              <w:jc w:val="both"/>
              <w:rPr>
                <w:rFonts w:ascii="David" w:hAnsi="David" w:cs="David"/>
                <w:rtl/>
              </w:rPr>
            </w:pPr>
            <w:r w:rsidRPr="00856243">
              <w:rPr>
                <w:rFonts w:ascii="David" w:hAnsi="David" w:cs="David"/>
                <w:rtl/>
              </w:rPr>
              <w:t>תאריך</w:t>
            </w:r>
          </w:p>
        </w:tc>
        <w:tc>
          <w:tcPr>
            <w:tcW w:w="236" w:type="dxa"/>
          </w:tcPr>
          <w:p w14:paraId="5253E229" w14:textId="77777777" w:rsidR="0053144B" w:rsidRPr="00A74F35" w:rsidRDefault="0053144B" w:rsidP="00CD1BC2">
            <w:pPr>
              <w:spacing w:line="360" w:lineRule="auto"/>
              <w:jc w:val="both"/>
              <w:rPr>
                <w:rFonts w:ascii="David" w:hAnsi="David" w:cs="David"/>
                <w:rtl/>
              </w:rPr>
            </w:pPr>
          </w:p>
        </w:tc>
        <w:tc>
          <w:tcPr>
            <w:tcW w:w="2672" w:type="dxa"/>
          </w:tcPr>
          <w:p w14:paraId="77181968" w14:textId="77777777" w:rsidR="0053144B" w:rsidRPr="00856243" w:rsidRDefault="0053144B" w:rsidP="00CD1BC2">
            <w:pPr>
              <w:spacing w:line="360" w:lineRule="auto"/>
              <w:jc w:val="both"/>
              <w:rPr>
                <w:rFonts w:ascii="David" w:hAnsi="David" w:cs="David"/>
                <w:rtl/>
              </w:rPr>
            </w:pPr>
            <w:r w:rsidRPr="00856243">
              <w:rPr>
                <w:rFonts w:ascii="David" w:hAnsi="David" w:cs="David" w:hint="eastAsia"/>
                <w:rtl/>
              </w:rPr>
              <w:t>שם</w:t>
            </w:r>
          </w:p>
        </w:tc>
        <w:tc>
          <w:tcPr>
            <w:tcW w:w="236" w:type="dxa"/>
          </w:tcPr>
          <w:p w14:paraId="729394CD" w14:textId="77777777" w:rsidR="0053144B" w:rsidRPr="00A74F35" w:rsidRDefault="0053144B" w:rsidP="00CD1BC2">
            <w:pPr>
              <w:spacing w:line="360" w:lineRule="auto"/>
              <w:jc w:val="both"/>
              <w:rPr>
                <w:rFonts w:ascii="David" w:hAnsi="David" w:cs="David"/>
                <w:rtl/>
              </w:rPr>
            </w:pPr>
          </w:p>
        </w:tc>
        <w:tc>
          <w:tcPr>
            <w:tcW w:w="3175" w:type="dxa"/>
          </w:tcPr>
          <w:p w14:paraId="22C07D94" w14:textId="77777777" w:rsidR="0053144B" w:rsidRPr="00856243" w:rsidRDefault="0053144B" w:rsidP="00CD1BC2">
            <w:pPr>
              <w:spacing w:line="360" w:lineRule="auto"/>
              <w:jc w:val="both"/>
              <w:rPr>
                <w:rFonts w:ascii="David" w:hAnsi="David" w:cs="David"/>
                <w:rtl/>
              </w:rPr>
            </w:pPr>
            <w:r w:rsidRPr="003A505A">
              <w:rPr>
                <w:rFonts w:ascii="David" w:hAnsi="David" w:cs="David"/>
                <w:rtl/>
              </w:rPr>
              <w:t>חתימה וחותמת</w:t>
            </w:r>
            <w:r w:rsidRPr="00856243">
              <w:rPr>
                <w:rFonts w:ascii="David" w:hAnsi="David" w:cs="David"/>
                <w:rtl/>
              </w:rPr>
              <w:t xml:space="preserve"> מורשה חתימה</w:t>
            </w:r>
          </w:p>
        </w:tc>
      </w:tr>
      <w:tr w:rsidR="0053144B" w:rsidRPr="00856243" w14:paraId="2584A5FB" w14:textId="77777777" w:rsidTr="00CD1BC2">
        <w:trPr>
          <w:trHeight w:val="359"/>
          <w:jc w:val="center"/>
        </w:trPr>
        <w:tc>
          <w:tcPr>
            <w:tcW w:w="1701" w:type="dxa"/>
            <w:tcBorders>
              <w:bottom w:val="single" w:sz="4" w:space="0" w:color="auto"/>
            </w:tcBorders>
          </w:tcPr>
          <w:p w14:paraId="4C650044" w14:textId="77777777" w:rsidR="0053144B" w:rsidRPr="00856243" w:rsidRDefault="0053144B" w:rsidP="00CD1BC2">
            <w:pPr>
              <w:spacing w:line="360" w:lineRule="auto"/>
              <w:jc w:val="both"/>
              <w:rPr>
                <w:rFonts w:ascii="David" w:hAnsi="David" w:cs="David"/>
                <w:rtl/>
              </w:rPr>
            </w:pPr>
          </w:p>
        </w:tc>
        <w:tc>
          <w:tcPr>
            <w:tcW w:w="236" w:type="dxa"/>
          </w:tcPr>
          <w:p w14:paraId="59C7FF4D" w14:textId="77777777" w:rsidR="0053144B" w:rsidRPr="00A74F35" w:rsidRDefault="0053144B" w:rsidP="00CD1BC2">
            <w:pPr>
              <w:spacing w:line="360" w:lineRule="auto"/>
              <w:jc w:val="both"/>
              <w:rPr>
                <w:rFonts w:ascii="David" w:hAnsi="David" w:cs="David"/>
                <w:rtl/>
              </w:rPr>
            </w:pPr>
          </w:p>
        </w:tc>
        <w:tc>
          <w:tcPr>
            <w:tcW w:w="2672" w:type="dxa"/>
            <w:tcBorders>
              <w:bottom w:val="single" w:sz="4" w:space="0" w:color="auto"/>
            </w:tcBorders>
            <w:vAlign w:val="center"/>
          </w:tcPr>
          <w:p w14:paraId="689A1B91" w14:textId="77777777" w:rsidR="0053144B" w:rsidRPr="003A505A" w:rsidRDefault="0053144B" w:rsidP="00CD1BC2">
            <w:pPr>
              <w:spacing w:line="360" w:lineRule="auto"/>
              <w:jc w:val="both"/>
              <w:rPr>
                <w:rFonts w:ascii="David" w:hAnsi="David" w:cs="David"/>
                <w:rtl/>
              </w:rPr>
            </w:pPr>
          </w:p>
        </w:tc>
        <w:tc>
          <w:tcPr>
            <w:tcW w:w="236" w:type="dxa"/>
            <w:vAlign w:val="center"/>
          </w:tcPr>
          <w:p w14:paraId="7B206768" w14:textId="77777777" w:rsidR="0053144B" w:rsidRPr="00512879" w:rsidRDefault="0053144B" w:rsidP="00CD1BC2">
            <w:pPr>
              <w:spacing w:line="360" w:lineRule="auto"/>
              <w:jc w:val="both"/>
              <w:rPr>
                <w:rFonts w:ascii="David" w:hAnsi="David" w:cs="David"/>
                <w:rtl/>
              </w:rPr>
            </w:pPr>
          </w:p>
        </w:tc>
        <w:tc>
          <w:tcPr>
            <w:tcW w:w="3175" w:type="dxa"/>
            <w:tcBorders>
              <w:bottom w:val="single" w:sz="4" w:space="0" w:color="auto"/>
            </w:tcBorders>
            <w:vAlign w:val="center"/>
          </w:tcPr>
          <w:p w14:paraId="252C09E7" w14:textId="77777777" w:rsidR="0053144B" w:rsidRPr="00972F7C" w:rsidRDefault="0053144B" w:rsidP="00CD1BC2">
            <w:pPr>
              <w:spacing w:line="360" w:lineRule="auto"/>
              <w:jc w:val="both"/>
              <w:rPr>
                <w:rFonts w:ascii="David" w:hAnsi="David" w:cs="David"/>
                <w:rtl/>
              </w:rPr>
            </w:pPr>
          </w:p>
        </w:tc>
      </w:tr>
      <w:tr w:rsidR="0053144B" w:rsidRPr="00856243" w14:paraId="20DFA255" w14:textId="77777777" w:rsidTr="00CD1BC2">
        <w:trPr>
          <w:jc w:val="center"/>
        </w:trPr>
        <w:tc>
          <w:tcPr>
            <w:tcW w:w="1701" w:type="dxa"/>
            <w:tcBorders>
              <w:top w:val="single" w:sz="4" w:space="0" w:color="auto"/>
            </w:tcBorders>
          </w:tcPr>
          <w:p w14:paraId="6CE05776" w14:textId="77777777" w:rsidR="0053144B" w:rsidRPr="00856243" w:rsidRDefault="0053144B" w:rsidP="00CD1BC2">
            <w:pPr>
              <w:spacing w:line="360" w:lineRule="auto"/>
              <w:jc w:val="both"/>
              <w:rPr>
                <w:rFonts w:ascii="David" w:hAnsi="David" w:cs="David"/>
                <w:rtl/>
              </w:rPr>
            </w:pPr>
            <w:r w:rsidRPr="00856243">
              <w:rPr>
                <w:rFonts w:ascii="David" w:hAnsi="David" w:cs="David"/>
                <w:rtl/>
              </w:rPr>
              <w:t>תאריך</w:t>
            </w:r>
          </w:p>
        </w:tc>
        <w:tc>
          <w:tcPr>
            <w:tcW w:w="236" w:type="dxa"/>
          </w:tcPr>
          <w:p w14:paraId="75883C6E" w14:textId="77777777" w:rsidR="0053144B" w:rsidRPr="00A74F35" w:rsidRDefault="0053144B" w:rsidP="00CD1BC2">
            <w:pPr>
              <w:spacing w:line="360" w:lineRule="auto"/>
              <w:jc w:val="both"/>
              <w:rPr>
                <w:rFonts w:ascii="David" w:hAnsi="David" w:cs="David"/>
                <w:rtl/>
              </w:rPr>
            </w:pPr>
          </w:p>
        </w:tc>
        <w:tc>
          <w:tcPr>
            <w:tcW w:w="2672" w:type="dxa"/>
            <w:tcBorders>
              <w:top w:val="single" w:sz="4" w:space="0" w:color="auto"/>
            </w:tcBorders>
            <w:vAlign w:val="center"/>
          </w:tcPr>
          <w:p w14:paraId="06833DD4" w14:textId="77777777" w:rsidR="0053144B" w:rsidRPr="00856243" w:rsidRDefault="0053144B" w:rsidP="00CD1BC2">
            <w:pPr>
              <w:spacing w:line="360" w:lineRule="auto"/>
              <w:jc w:val="both"/>
              <w:rPr>
                <w:rFonts w:ascii="David" w:hAnsi="David" w:cs="David"/>
                <w:rtl/>
              </w:rPr>
            </w:pPr>
            <w:r w:rsidRPr="00856243">
              <w:rPr>
                <w:rFonts w:ascii="David" w:hAnsi="David" w:cs="David" w:hint="eastAsia"/>
                <w:rtl/>
              </w:rPr>
              <w:t>שם</w:t>
            </w:r>
          </w:p>
        </w:tc>
        <w:tc>
          <w:tcPr>
            <w:tcW w:w="236" w:type="dxa"/>
            <w:vAlign w:val="center"/>
          </w:tcPr>
          <w:p w14:paraId="73E796D9" w14:textId="77777777" w:rsidR="0053144B" w:rsidRPr="00A74F35" w:rsidRDefault="0053144B" w:rsidP="00CD1BC2">
            <w:pPr>
              <w:spacing w:line="360" w:lineRule="auto"/>
              <w:jc w:val="both"/>
              <w:rPr>
                <w:rFonts w:ascii="David" w:hAnsi="David" w:cs="David"/>
                <w:rtl/>
              </w:rPr>
            </w:pPr>
          </w:p>
        </w:tc>
        <w:tc>
          <w:tcPr>
            <w:tcW w:w="3175" w:type="dxa"/>
            <w:tcBorders>
              <w:top w:val="single" w:sz="4" w:space="0" w:color="auto"/>
            </w:tcBorders>
            <w:vAlign w:val="center"/>
          </w:tcPr>
          <w:p w14:paraId="169302D0" w14:textId="77777777" w:rsidR="0053144B" w:rsidRPr="00856243" w:rsidRDefault="0053144B" w:rsidP="00CD1BC2">
            <w:pPr>
              <w:spacing w:line="360" w:lineRule="auto"/>
              <w:jc w:val="both"/>
              <w:rPr>
                <w:rFonts w:ascii="David" w:hAnsi="David" w:cs="David"/>
                <w:rtl/>
              </w:rPr>
            </w:pPr>
            <w:r w:rsidRPr="003A505A">
              <w:rPr>
                <w:rFonts w:ascii="David" w:hAnsi="David" w:cs="David"/>
                <w:rtl/>
              </w:rPr>
              <w:t>חתימה וחותמת</w:t>
            </w:r>
            <w:r w:rsidRPr="00856243">
              <w:rPr>
                <w:rFonts w:ascii="David" w:hAnsi="David" w:cs="David"/>
                <w:rtl/>
              </w:rPr>
              <w:t xml:space="preserve"> מורשה חתימה</w:t>
            </w:r>
          </w:p>
        </w:tc>
      </w:tr>
    </w:tbl>
    <w:p w14:paraId="3E635645" w14:textId="77777777" w:rsidR="0053144B" w:rsidRDefault="0053144B" w:rsidP="0053144B">
      <w:pPr>
        <w:bidi w:val="0"/>
        <w:spacing w:line="360" w:lineRule="auto"/>
        <w:ind w:left="708"/>
        <w:jc w:val="both"/>
        <w:rPr>
          <w:rFonts w:ascii="David" w:hAnsi="David" w:cs="David"/>
          <w:b/>
          <w:bCs/>
        </w:rPr>
      </w:pPr>
      <w:bookmarkStart w:id="106" w:name="_Toc32477911"/>
      <w:bookmarkStart w:id="107" w:name="_Toc43400638"/>
      <w:bookmarkStart w:id="108" w:name="_Toc44931950"/>
      <w:bookmarkStart w:id="109" w:name="_Toc44932037"/>
      <w:bookmarkStart w:id="110" w:name="_Toc53331371"/>
      <w:bookmarkStart w:id="111" w:name="_Toc53498860"/>
      <w:bookmarkEnd w:id="105"/>
    </w:p>
    <w:p w14:paraId="03F1622C" w14:textId="77777777" w:rsidR="0053144B" w:rsidRDefault="0053144B" w:rsidP="0053144B">
      <w:pPr>
        <w:bidi w:val="0"/>
        <w:spacing w:before="200" w:after="200" w:line="276" w:lineRule="auto"/>
        <w:rPr>
          <w:rFonts w:ascii="David" w:hAnsi="David" w:cs="David"/>
          <w:b/>
          <w:bCs/>
        </w:rPr>
      </w:pPr>
      <w:r>
        <w:rPr>
          <w:rFonts w:ascii="David" w:hAnsi="David" w:cs="David"/>
          <w:b/>
          <w:bCs/>
        </w:rPr>
        <w:br w:type="page"/>
      </w:r>
    </w:p>
    <w:p w14:paraId="5E4FE1F0" w14:textId="77777777" w:rsidR="0053144B" w:rsidRPr="0029074D" w:rsidRDefault="0053144B" w:rsidP="0029074D">
      <w:pPr>
        <w:pStyle w:val="2-0"/>
        <w:numPr>
          <w:ilvl w:val="1"/>
          <w:numId w:val="58"/>
        </w:numPr>
        <w:spacing w:line="240" w:lineRule="auto"/>
        <w:ind w:left="715" w:hanging="432"/>
        <w:jc w:val="both"/>
        <w:rPr>
          <w:rFonts w:ascii="David" w:eastAsia="David" w:hAnsi="David"/>
        </w:rPr>
      </w:pPr>
      <w:r w:rsidRPr="0029074D">
        <w:rPr>
          <w:rFonts w:ascii="David" w:eastAsia="David" w:hAnsi="David" w:hint="eastAsia"/>
          <w:rtl/>
        </w:rPr>
        <w:lastRenderedPageBreak/>
        <w:t>רשימת</w:t>
      </w:r>
      <w:r w:rsidRPr="0029074D">
        <w:rPr>
          <w:rFonts w:ascii="David" w:eastAsia="David" w:hAnsi="David"/>
          <w:rtl/>
        </w:rPr>
        <w:t xml:space="preserve"> </w:t>
      </w:r>
      <w:r w:rsidRPr="0029074D">
        <w:rPr>
          <w:rFonts w:ascii="David" w:eastAsia="David" w:hAnsi="David" w:hint="eastAsia"/>
          <w:rtl/>
        </w:rPr>
        <w:t>נספחים</w:t>
      </w:r>
      <w:r w:rsidRPr="0029074D">
        <w:rPr>
          <w:rFonts w:ascii="David" w:eastAsia="David" w:hAnsi="David"/>
          <w:rtl/>
        </w:rPr>
        <w:t xml:space="preserve"> </w:t>
      </w:r>
      <w:r w:rsidRPr="0029074D">
        <w:rPr>
          <w:rFonts w:ascii="David" w:eastAsia="David" w:hAnsi="David" w:hint="eastAsia"/>
          <w:rtl/>
        </w:rPr>
        <w:t>שיש</w:t>
      </w:r>
      <w:r w:rsidRPr="0029074D">
        <w:rPr>
          <w:rFonts w:ascii="David" w:eastAsia="David" w:hAnsi="David"/>
          <w:rtl/>
        </w:rPr>
        <w:t xml:space="preserve"> </w:t>
      </w:r>
      <w:r w:rsidRPr="0029074D">
        <w:rPr>
          <w:rFonts w:ascii="David" w:eastAsia="David" w:hAnsi="David" w:hint="eastAsia"/>
          <w:rtl/>
        </w:rPr>
        <w:t>לצרף</w:t>
      </w:r>
      <w:r w:rsidRPr="0029074D">
        <w:rPr>
          <w:rFonts w:ascii="David" w:eastAsia="David" w:hAnsi="David"/>
          <w:rtl/>
        </w:rPr>
        <w:t xml:space="preserve"> </w:t>
      </w:r>
      <w:r w:rsidRPr="0029074D">
        <w:rPr>
          <w:rFonts w:ascii="David" w:eastAsia="David" w:hAnsi="David" w:hint="eastAsia"/>
          <w:rtl/>
        </w:rPr>
        <w:t>להצעה</w:t>
      </w:r>
      <w:bookmarkEnd w:id="106"/>
      <w:bookmarkEnd w:id="107"/>
      <w:bookmarkEnd w:id="108"/>
      <w:bookmarkEnd w:id="109"/>
      <w:bookmarkEnd w:id="110"/>
      <w:bookmarkEnd w:id="111"/>
    </w:p>
    <w:tbl>
      <w:tblPr>
        <w:tblStyle w:val="19"/>
        <w:bidiVisual/>
        <w:tblW w:w="8780" w:type="dxa"/>
        <w:tblInd w:w="1841" w:type="dxa"/>
        <w:tblLayout w:type="fixed"/>
        <w:tblLook w:val="04A0" w:firstRow="1" w:lastRow="0" w:firstColumn="1" w:lastColumn="0" w:noHBand="0" w:noVBand="1"/>
      </w:tblPr>
      <w:tblGrid>
        <w:gridCol w:w="847"/>
        <w:gridCol w:w="1275"/>
        <w:gridCol w:w="2127"/>
        <w:gridCol w:w="4531"/>
      </w:tblGrid>
      <w:tr w:rsidR="00934903" w:rsidRPr="00017346" w14:paraId="7B43C2A4" w14:textId="77777777" w:rsidTr="00A004E8">
        <w:trPr>
          <w:trHeight w:val="858"/>
        </w:trPr>
        <w:tc>
          <w:tcPr>
            <w:tcW w:w="847" w:type="dxa"/>
          </w:tcPr>
          <w:p w14:paraId="399B979E" w14:textId="77777777" w:rsidR="00934903" w:rsidRPr="00017346" w:rsidRDefault="00934903" w:rsidP="00A004E8">
            <w:pPr>
              <w:tabs>
                <w:tab w:val="left" w:pos="1126"/>
              </w:tabs>
              <w:spacing w:before="240" w:after="240" w:line="360" w:lineRule="auto"/>
              <w:jc w:val="center"/>
              <w:rPr>
                <w:rFonts w:ascii="David" w:hAnsi="David" w:cs="David"/>
                <w:b/>
                <w:bCs/>
                <w:rtl/>
              </w:rPr>
            </w:pPr>
            <w:r>
              <w:rPr>
                <w:rFonts w:ascii="David" w:hAnsi="David" w:cs="David" w:hint="cs"/>
                <w:b/>
                <w:bCs/>
                <w:rtl/>
              </w:rPr>
              <w:t>מס"ד</w:t>
            </w:r>
          </w:p>
        </w:tc>
        <w:tc>
          <w:tcPr>
            <w:tcW w:w="1275" w:type="dxa"/>
          </w:tcPr>
          <w:p w14:paraId="211463AA" w14:textId="77777777" w:rsidR="00934903" w:rsidRPr="00017346" w:rsidRDefault="00934903" w:rsidP="00A004E8">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2127" w:type="dxa"/>
          </w:tcPr>
          <w:p w14:paraId="26402D60" w14:textId="77777777" w:rsidR="00934903" w:rsidRPr="00017346" w:rsidRDefault="00934903" w:rsidP="00A004E8">
            <w:pPr>
              <w:spacing w:before="240" w:after="240" w:line="360" w:lineRule="auto"/>
              <w:jc w:val="center"/>
              <w:rPr>
                <w:rFonts w:ascii="David" w:hAnsi="David" w:cs="David"/>
                <w:b/>
                <w:bCs/>
                <w:rtl/>
              </w:rPr>
            </w:pPr>
            <w:r>
              <w:rPr>
                <w:rFonts w:ascii="David" w:hAnsi="David" w:cs="David" w:hint="cs"/>
                <w:b/>
                <w:bCs/>
                <w:rtl/>
              </w:rPr>
              <w:t>תיאור הדרישה</w:t>
            </w:r>
          </w:p>
        </w:tc>
        <w:tc>
          <w:tcPr>
            <w:tcW w:w="4531" w:type="dxa"/>
          </w:tcPr>
          <w:p w14:paraId="071993B2" w14:textId="77777777" w:rsidR="00934903" w:rsidRPr="00017346" w:rsidRDefault="00934903" w:rsidP="00A004E8">
            <w:pPr>
              <w:spacing w:before="240" w:after="240" w:line="360" w:lineRule="auto"/>
              <w:jc w:val="center"/>
              <w:rPr>
                <w:rFonts w:ascii="David" w:hAnsi="David" w:cs="David"/>
                <w:b/>
                <w:bCs/>
                <w:rtl/>
              </w:rPr>
            </w:pPr>
            <w:r>
              <w:rPr>
                <w:rFonts w:ascii="David" w:hAnsi="David" w:cs="David" w:hint="cs"/>
                <w:b/>
                <w:bCs/>
                <w:rtl/>
              </w:rPr>
              <w:t>פירוט הדרישה והאסמכתאות הנדרשות להוכחתה</w:t>
            </w:r>
          </w:p>
        </w:tc>
      </w:tr>
      <w:tr w:rsidR="00934903" w:rsidRPr="00017346" w14:paraId="43FF4969" w14:textId="77777777" w:rsidTr="00A004E8">
        <w:tc>
          <w:tcPr>
            <w:tcW w:w="847" w:type="dxa"/>
            <w:vAlign w:val="center"/>
          </w:tcPr>
          <w:p w14:paraId="718F0982" w14:textId="77777777" w:rsidR="00934903" w:rsidRPr="00726CD9" w:rsidRDefault="00934903" w:rsidP="00934903">
            <w:pPr>
              <w:spacing w:before="120" w:after="120"/>
              <w:jc w:val="both"/>
              <w:rPr>
                <w:rFonts w:ascii="David" w:hAnsi="David" w:cs="David"/>
                <w:rtl/>
              </w:rPr>
            </w:pPr>
            <w:r w:rsidRPr="00726CD9">
              <w:rPr>
                <w:rFonts w:ascii="David" w:hAnsi="David" w:cs="David" w:hint="cs"/>
                <w:rtl/>
              </w:rPr>
              <w:t>1</w:t>
            </w:r>
          </w:p>
          <w:p w14:paraId="176CAADA" w14:textId="19572186" w:rsidR="00934903" w:rsidRPr="00017346" w:rsidRDefault="00934903" w:rsidP="00934903">
            <w:pPr>
              <w:spacing w:before="240" w:after="240" w:line="360" w:lineRule="auto"/>
              <w:jc w:val="both"/>
              <w:rPr>
                <w:rFonts w:ascii="David" w:hAnsi="David" w:cs="David"/>
                <w:b/>
                <w:bCs/>
                <w:rtl/>
              </w:rPr>
            </w:pPr>
          </w:p>
        </w:tc>
        <w:tc>
          <w:tcPr>
            <w:tcW w:w="1275" w:type="dxa"/>
          </w:tcPr>
          <w:p w14:paraId="3EE332F4" w14:textId="77777777" w:rsidR="00934903" w:rsidRPr="00017346" w:rsidRDefault="00934903" w:rsidP="00934903">
            <w:pPr>
              <w:spacing w:before="240" w:after="240" w:line="360" w:lineRule="auto"/>
              <w:jc w:val="both"/>
              <w:rPr>
                <w:rFonts w:ascii="David" w:hAnsi="David" w:cs="David"/>
                <w:b/>
                <w:bCs/>
                <w:rtl/>
              </w:rPr>
            </w:pPr>
            <w:r>
              <w:rPr>
                <w:rFonts w:ascii="David" w:hAnsi="David" w:cs="David" w:hint="cs"/>
                <w:b/>
                <w:bCs/>
                <w:rtl/>
              </w:rPr>
              <w:t>נספח 1 (לא מצורף נספח)</w:t>
            </w:r>
          </w:p>
        </w:tc>
        <w:tc>
          <w:tcPr>
            <w:tcW w:w="2127" w:type="dxa"/>
          </w:tcPr>
          <w:p w14:paraId="2D26989A" w14:textId="77777777" w:rsidR="00934903" w:rsidRPr="00017346" w:rsidRDefault="00934903" w:rsidP="00861088">
            <w:pPr>
              <w:spacing w:before="240" w:after="240" w:line="360" w:lineRule="auto"/>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4531" w:type="dxa"/>
          </w:tcPr>
          <w:p w14:paraId="3CB91D3E" w14:textId="77777777" w:rsidR="00934903" w:rsidRPr="00726CD9" w:rsidRDefault="00934903" w:rsidP="00934903">
            <w:pPr>
              <w:spacing w:before="120" w:after="120"/>
              <w:jc w:val="both"/>
              <w:rPr>
                <w:rFonts w:ascii="David" w:hAnsi="David" w:cs="David"/>
                <w:rtl/>
              </w:rPr>
            </w:pPr>
            <w:r w:rsidRPr="00726CD9">
              <w:rPr>
                <w:rFonts w:ascii="David" w:hAnsi="David" w:cs="David"/>
                <w:rtl/>
              </w:rPr>
              <w:t>אישור תקף מ"פקיד מורשה" על פי חוק עסקאות גופים ציבוריים על ניהול פנקסי חשבונות, ו</w:t>
            </w:r>
            <w:r w:rsidRPr="00726CD9">
              <w:rPr>
                <w:rFonts w:ascii="David" w:hAnsi="David" w:cs="David" w:hint="cs"/>
                <w:rtl/>
              </w:rPr>
              <w:t xml:space="preserve">אישור תקף מ"פקיד מורשה" על </w:t>
            </w:r>
            <w:r w:rsidRPr="00726CD9">
              <w:rPr>
                <w:rFonts w:ascii="David" w:hAnsi="David" w:cs="David"/>
                <w:rtl/>
              </w:rPr>
              <w:t>דיווח לרשויות המס כנדרש בחוק.</w:t>
            </w:r>
          </w:p>
          <w:p w14:paraId="24A3B070" w14:textId="77777777" w:rsidR="00934903" w:rsidRDefault="00934903" w:rsidP="00934903">
            <w:pPr>
              <w:spacing w:before="120" w:after="120" w:line="360" w:lineRule="auto"/>
              <w:jc w:val="both"/>
              <w:rPr>
                <w:rFonts w:ascii="David" w:hAnsi="David" w:cs="David"/>
                <w:rtl/>
              </w:rPr>
            </w:pPr>
            <w:r>
              <w:rPr>
                <w:rFonts w:ascii="David" w:hAnsi="David" w:cs="David" w:hint="cs"/>
                <w:rtl/>
              </w:rPr>
              <w:t>לצורך כך ניתן להשתמש בקישור הבא:</w:t>
            </w:r>
          </w:p>
          <w:p w14:paraId="36B47528" w14:textId="77777777" w:rsidR="00934903" w:rsidRPr="00017346" w:rsidRDefault="00CB4994" w:rsidP="00934903">
            <w:pPr>
              <w:spacing w:before="240" w:after="240" w:line="360" w:lineRule="auto"/>
              <w:jc w:val="both"/>
              <w:rPr>
                <w:rFonts w:ascii="David" w:hAnsi="David" w:cs="David"/>
                <w:rtl/>
              </w:rPr>
            </w:pPr>
            <w:hyperlink r:id="rId18" w:history="1">
              <w:r w:rsidR="00934903" w:rsidRPr="00082BC9">
                <w:rPr>
                  <w:rStyle w:val="Hyperlink"/>
                  <w:rFonts w:ascii="David" w:hAnsi="David"/>
                </w:rPr>
                <w:t>https://www.misim.gov.il/gmishurim/frmInputMekabel.aspx?cur=0</w:t>
              </w:r>
            </w:hyperlink>
          </w:p>
        </w:tc>
      </w:tr>
      <w:tr w:rsidR="00934903" w:rsidRPr="00017346" w14:paraId="027711A1" w14:textId="77777777" w:rsidTr="00A004E8">
        <w:tc>
          <w:tcPr>
            <w:tcW w:w="847" w:type="dxa"/>
            <w:vAlign w:val="center"/>
          </w:tcPr>
          <w:p w14:paraId="33B01EBB" w14:textId="77777777" w:rsidR="00934903" w:rsidRPr="00726CD9" w:rsidRDefault="00934903" w:rsidP="00934903">
            <w:pPr>
              <w:spacing w:before="120" w:after="120"/>
              <w:jc w:val="both"/>
              <w:rPr>
                <w:rFonts w:ascii="David" w:hAnsi="David" w:cs="David"/>
                <w:rtl/>
              </w:rPr>
            </w:pPr>
            <w:r w:rsidRPr="00726CD9">
              <w:rPr>
                <w:rFonts w:ascii="David" w:hAnsi="David" w:cs="David" w:hint="cs"/>
                <w:rtl/>
              </w:rPr>
              <w:t>2</w:t>
            </w:r>
          </w:p>
          <w:p w14:paraId="0697C0C2" w14:textId="5F149A85" w:rsidR="00934903" w:rsidRPr="00017346" w:rsidRDefault="00934903" w:rsidP="00934903">
            <w:pPr>
              <w:spacing w:before="240" w:after="240" w:line="360" w:lineRule="auto"/>
              <w:jc w:val="both"/>
              <w:rPr>
                <w:rFonts w:ascii="David" w:hAnsi="David" w:cs="David"/>
                <w:b/>
                <w:bCs/>
                <w:rtl/>
              </w:rPr>
            </w:pPr>
          </w:p>
        </w:tc>
        <w:tc>
          <w:tcPr>
            <w:tcW w:w="1275" w:type="dxa"/>
          </w:tcPr>
          <w:p w14:paraId="06CA7745" w14:textId="77777777" w:rsidR="00934903" w:rsidRPr="00017346" w:rsidRDefault="00934903" w:rsidP="00934903">
            <w:pPr>
              <w:spacing w:before="240" w:after="240" w:line="360" w:lineRule="auto"/>
              <w:jc w:val="both"/>
              <w:rPr>
                <w:rFonts w:ascii="David" w:hAnsi="David" w:cs="David"/>
                <w:b/>
                <w:bCs/>
                <w:rtl/>
              </w:rPr>
            </w:pPr>
            <w:r w:rsidRPr="00017346">
              <w:rPr>
                <w:rFonts w:ascii="David" w:hAnsi="David" w:cs="David"/>
                <w:b/>
                <w:bCs/>
                <w:rtl/>
              </w:rPr>
              <w:t xml:space="preserve">נספח </w:t>
            </w:r>
            <w:r>
              <w:rPr>
                <w:rFonts w:ascii="David" w:hAnsi="David" w:cs="David" w:hint="cs"/>
                <w:b/>
                <w:bCs/>
                <w:rtl/>
              </w:rPr>
              <w:t>2</w:t>
            </w:r>
          </w:p>
        </w:tc>
        <w:tc>
          <w:tcPr>
            <w:tcW w:w="2127" w:type="dxa"/>
          </w:tcPr>
          <w:p w14:paraId="204E4CAA" w14:textId="77777777" w:rsidR="00934903" w:rsidRPr="00017346" w:rsidRDefault="00934903" w:rsidP="00861088">
            <w:pPr>
              <w:spacing w:before="240" w:after="240" w:line="360" w:lineRule="auto"/>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4531" w:type="dxa"/>
          </w:tcPr>
          <w:p w14:paraId="76DFCAE1" w14:textId="77777777" w:rsidR="00934903" w:rsidRPr="00017346" w:rsidRDefault="00934903" w:rsidP="00934903">
            <w:pPr>
              <w:spacing w:before="240" w:after="240" w:line="360" w:lineRule="auto"/>
              <w:jc w:val="both"/>
              <w:rPr>
                <w:rFonts w:ascii="David" w:hAnsi="David" w:cs="David"/>
                <w:rtl/>
              </w:rPr>
            </w:pPr>
            <w:r>
              <w:rPr>
                <w:rFonts w:ascii="David" w:hAnsi="David" w:cs="David" w:hint="cs"/>
                <w:rtl/>
              </w:rPr>
              <w:t>על המציע לצרף תצהיר עו"ד בהתאם לנוסח</w:t>
            </w:r>
            <w:r w:rsidRPr="00BF3680">
              <w:rPr>
                <w:rFonts w:ascii="David" w:hAnsi="David" w:cs="David" w:hint="cs"/>
                <w:rtl/>
              </w:rPr>
              <w:t xml:space="preserve"> ב</w:t>
            </w:r>
            <w:r w:rsidRPr="00BF3680">
              <w:rPr>
                <w:rFonts w:ascii="David" w:hAnsi="David" w:cs="David" w:hint="eastAsia"/>
                <w:rtl/>
              </w:rPr>
              <w:t>נספח</w:t>
            </w:r>
            <w:r w:rsidRPr="00BF3680">
              <w:rPr>
                <w:rFonts w:ascii="David" w:hAnsi="David" w:cs="David"/>
                <w:rtl/>
              </w:rPr>
              <w:t xml:space="preserve"> 2</w:t>
            </w:r>
            <w:r w:rsidRPr="00BF3680">
              <w:rPr>
                <w:rFonts w:ascii="David" w:hAnsi="David" w:cs="David" w:hint="cs"/>
                <w:rtl/>
              </w:rPr>
              <w:t>.</w:t>
            </w:r>
          </w:p>
        </w:tc>
      </w:tr>
      <w:tr w:rsidR="00934903" w:rsidRPr="00017346" w14:paraId="474D0475" w14:textId="77777777" w:rsidTr="00A004E8">
        <w:tc>
          <w:tcPr>
            <w:tcW w:w="847" w:type="dxa"/>
            <w:vAlign w:val="center"/>
          </w:tcPr>
          <w:p w14:paraId="2CEBF294" w14:textId="77777777" w:rsidR="00934903" w:rsidRPr="00726CD9" w:rsidRDefault="00934903" w:rsidP="00934903">
            <w:pPr>
              <w:spacing w:before="120" w:after="120"/>
              <w:jc w:val="both"/>
              <w:rPr>
                <w:rFonts w:ascii="David" w:hAnsi="David" w:cs="David"/>
                <w:rtl/>
              </w:rPr>
            </w:pPr>
            <w:r w:rsidRPr="00726CD9">
              <w:rPr>
                <w:rFonts w:ascii="David" w:hAnsi="David" w:cs="David" w:hint="cs"/>
                <w:rtl/>
              </w:rPr>
              <w:t>3</w:t>
            </w:r>
          </w:p>
          <w:p w14:paraId="72C5EE3C" w14:textId="44CE9428" w:rsidR="00934903" w:rsidRDefault="00934903" w:rsidP="00934903">
            <w:pPr>
              <w:spacing w:before="240" w:after="240" w:line="360" w:lineRule="auto"/>
              <w:jc w:val="both"/>
              <w:rPr>
                <w:rFonts w:ascii="David" w:hAnsi="David" w:cs="David"/>
                <w:b/>
                <w:bCs/>
                <w:rtl/>
              </w:rPr>
            </w:pPr>
          </w:p>
        </w:tc>
        <w:tc>
          <w:tcPr>
            <w:tcW w:w="1275" w:type="dxa"/>
          </w:tcPr>
          <w:p w14:paraId="2E5155CE" w14:textId="77777777" w:rsidR="00934903" w:rsidRDefault="00934903" w:rsidP="00934903">
            <w:pPr>
              <w:spacing w:before="240" w:after="240" w:line="360" w:lineRule="auto"/>
              <w:jc w:val="both"/>
              <w:rPr>
                <w:rFonts w:ascii="David" w:hAnsi="David" w:cs="David"/>
                <w:b/>
                <w:bCs/>
                <w:rtl/>
              </w:rPr>
            </w:pPr>
            <w:r>
              <w:rPr>
                <w:rFonts w:ascii="David" w:hAnsi="David" w:cs="David" w:hint="cs"/>
                <w:b/>
                <w:bCs/>
                <w:rtl/>
              </w:rPr>
              <w:t>נספח 3</w:t>
            </w:r>
          </w:p>
        </w:tc>
        <w:tc>
          <w:tcPr>
            <w:tcW w:w="2127" w:type="dxa"/>
          </w:tcPr>
          <w:p w14:paraId="015589CB" w14:textId="77777777" w:rsidR="00934903" w:rsidRPr="00732946" w:rsidRDefault="00934903" w:rsidP="00934903">
            <w:pPr>
              <w:spacing w:before="240" w:after="240" w:line="360" w:lineRule="auto"/>
              <w:jc w:val="both"/>
              <w:rPr>
                <w:rFonts w:ascii="David" w:hAnsi="David" w:cs="David"/>
                <w:b/>
                <w:bCs/>
                <w:rtl/>
              </w:rPr>
            </w:pPr>
            <w:r w:rsidRPr="00732946">
              <w:rPr>
                <w:rFonts w:ascii="David" w:hAnsi="David" w:cs="David" w:hint="cs"/>
                <w:b/>
                <w:bCs/>
                <w:rtl/>
              </w:rPr>
              <w:t>קיום תשתיות</w:t>
            </w:r>
          </w:p>
        </w:tc>
        <w:tc>
          <w:tcPr>
            <w:tcW w:w="4531" w:type="dxa"/>
          </w:tcPr>
          <w:p w14:paraId="4B423DE3" w14:textId="52709932" w:rsidR="00934903" w:rsidRPr="00732946" w:rsidRDefault="003820BC" w:rsidP="00934903">
            <w:pPr>
              <w:spacing w:line="360" w:lineRule="auto"/>
              <w:jc w:val="both"/>
              <w:rPr>
                <w:rFonts w:ascii="David" w:hAnsi="David" w:cs="David"/>
                <w:kern w:val="28"/>
                <w:rtl/>
              </w:rPr>
            </w:pPr>
            <w:r>
              <w:rPr>
                <w:rFonts w:ascii="David" w:hAnsi="David" w:cs="David" w:hint="cs"/>
                <w:kern w:val="28"/>
                <w:rtl/>
              </w:rPr>
              <w:t>יש לפנות במייל לעורכת המכרז לקבלת רשימת המ</w:t>
            </w:r>
            <w:r w:rsidR="00CA7FE9">
              <w:rPr>
                <w:rFonts w:ascii="David" w:hAnsi="David" w:cs="David" w:hint="cs"/>
                <w:kern w:val="28"/>
                <w:rtl/>
              </w:rPr>
              <w:t>י</w:t>
            </w:r>
            <w:r>
              <w:rPr>
                <w:rFonts w:ascii="David" w:hAnsi="David" w:cs="David" w:hint="cs"/>
                <w:kern w:val="28"/>
                <w:rtl/>
              </w:rPr>
              <w:t>קומים (לא סופית) בהם נדרש להפעיל את השירות.</w:t>
            </w:r>
          </w:p>
        </w:tc>
      </w:tr>
      <w:tr w:rsidR="00934903" w:rsidRPr="00017346" w14:paraId="7FD00517" w14:textId="77777777" w:rsidTr="00A004E8">
        <w:tc>
          <w:tcPr>
            <w:tcW w:w="847" w:type="dxa"/>
            <w:vAlign w:val="center"/>
          </w:tcPr>
          <w:p w14:paraId="70B0D1EB" w14:textId="77777777" w:rsidR="00934903" w:rsidRPr="00726CD9" w:rsidRDefault="00934903" w:rsidP="00934903">
            <w:pPr>
              <w:spacing w:before="120" w:after="120"/>
              <w:jc w:val="both"/>
              <w:rPr>
                <w:rFonts w:ascii="David" w:hAnsi="David" w:cs="David"/>
                <w:rtl/>
              </w:rPr>
            </w:pPr>
            <w:r w:rsidRPr="00726CD9">
              <w:rPr>
                <w:rFonts w:ascii="David" w:hAnsi="David" w:cs="David" w:hint="cs"/>
                <w:rtl/>
              </w:rPr>
              <w:t>4</w:t>
            </w:r>
          </w:p>
          <w:p w14:paraId="1859687F" w14:textId="77777777" w:rsidR="00934903" w:rsidRDefault="00934903" w:rsidP="00D94E75">
            <w:pPr>
              <w:spacing w:before="120" w:after="120"/>
              <w:jc w:val="both"/>
              <w:rPr>
                <w:rFonts w:ascii="David" w:hAnsi="David" w:cs="David"/>
                <w:b/>
                <w:bCs/>
                <w:rtl/>
              </w:rPr>
            </w:pPr>
          </w:p>
        </w:tc>
        <w:tc>
          <w:tcPr>
            <w:tcW w:w="1275" w:type="dxa"/>
          </w:tcPr>
          <w:p w14:paraId="390A8F3A" w14:textId="77777777" w:rsidR="00934903" w:rsidRPr="00017346" w:rsidRDefault="00934903" w:rsidP="00934903">
            <w:pPr>
              <w:spacing w:before="240" w:after="240" w:line="360" w:lineRule="auto"/>
              <w:jc w:val="both"/>
              <w:rPr>
                <w:rFonts w:ascii="David" w:hAnsi="David" w:cs="David"/>
                <w:b/>
                <w:bCs/>
                <w:rtl/>
              </w:rPr>
            </w:pPr>
            <w:r>
              <w:rPr>
                <w:rFonts w:ascii="David" w:hAnsi="David" w:cs="David" w:hint="cs"/>
                <w:b/>
                <w:bCs/>
                <w:rtl/>
              </w:rPr>
              <w:t>נספח 4</w:t>
            </w:r>
          </w:p>
        </w:tc>
        <w:tc>
          <w:tcPr>
            <w:tcW w:w="2127" w:type="dxa"/>
          </w:tcPr>
          <w:p w14:paraId="65257BA9" w14:textId="77777777" w:rsidR="00934903" w:rsidRPr="00732946" w:rsidRDefault="00934903" w:rsidP="00861088">
            <w:pPr>
              <w:spacing w:before="240" w:after="240" w:line="360" w:lineRule="auto"/>
              <w:rPr>
                <w:rFonts w:ascii="David" w:hAnsi="David" w:cs="David"/>
                <w:b/>
                <w:bCs/>
                <w:rtl/>
              </w:rPr>
            </w:pPr>
            <w:r w:rsidRPr="00732946">
              <w:rPr>
                <w:rFonts w:ascii="David" w:hAnsi="David" w:cs="David" w:hint="cs"/>
                <w:b/>
                <w:bCs/>
                <w:rtl/>
              </w:rPr>
              <w:t>פירוט יכולות וניסיון המציע</w:t>
            </w:r>
          </w:p>
        </w:tc>
        <w:tc>
          <w:tcPr>
            <w:tcW w:w="4531" w:type="dxa"/>
          </w:tcPr>
          <w:p w14:paraId="6A05E932" w14:textId="4184EB11" w:rsidR="00934903" w:rsidRDefault="00934903" w:rsidP="00934903">
            <w:pPr>
              <w:spacing w:before="240" w:after="240" w:line="360" w:lineRule="auto"/>
              <w:jc w:val="both"/>
              <w:rPr>
                <w:rFonts w:ascii="David" w:hAnsi="David" w:cs="David"/>
                <w:rtl/>
              </w:rPr>
            </w:pPr>
            <w:r>
              <w:rPr>
                <w:rFonts w:ascii="David" w:hAnsi="David" w:cs="David" w:hint="cs"/>
                <w:rtl/>
              </w:rPr>
              <w:t xml:space="preserve">נספח בו המציע יפרט את ניסיונו </w:t>
            </w:r>
            <w:r w:rsidR="0072544C">
              <w:rPr>
                <w:rFonts w:ascii="David" w:hAnsi="David" w:cs="David" w:hint="cs"/>
                <w:rtl/>
              </w:rPr>
              <w:t>ויכולותי</w:t>
            </w:r>
            <w:r w:rsidR="0072544C">
              <w:rPr>
                <w:rFonts w:ascii="David" w:hAnsi="David" w:cs="David" w:hint="eastAsia"/>
                <w:rtl/>
              </w:rPr>
              <w:t>ו</w:t>
            </w:r>
            <w:r>
              <w:rPr>
                <w:rFonts w:ascii="David" w:hAnsi="David" w:cs="David" w:hint="cs"/>
                <w:rtl/>
              </w:rPr>
              <w:t xml:space="preserve"> לצורך הערכת איכות.</w:t>
            </w:r>
          </w:p>
        </w:tc>
      </w:tr>
      <w:tr w:rsidR="00934903" w:rsidRPr="00017346" w14:paraId="5C3B4CC3" w14:textId="77777777" w:rsidTr="00A004E8">
        <w:tc>
          <w:tcPr>
            <w:tcW w:w="847" w:type="dxa"/>
            <w:vAlign w:val="center"/>
          </w:tcPr>
          <w:p w14:paraId="6A605311" w14:textId="77777777" w:rsidR="00934903" w:rsidRPr="00726CD9" w:rsidRDefault="00934903" w:rsidP="00934903">
            <w:pPr>
              <w:spacing w:before="120" w:after="120"/>
              <w:jc w:val="both"/>
              <w:rPr>
                <w:rFonts w:ascii="David" w:hAnsi="David" w:cs="David"/>
                <w:rtl/>
              </w:rPr>
            </w:pPr>
            <w:r w:rsidRPr="00726CD9">
              <w:rPr>
                <w:rFonts w:ascii="David" w:hAnsi="David" w:cs="David" w:hint="cs"/>
                <w:rtl/>
              </w:rPr>
              <w:t>5</w:t>
            </w:r>
          </w:p>
          <w:p w14:paraId="0C5F9C01" w14:textId="30D70C55" w:rsidR="00934903" w:rsidRPr="003F3FE9" w:rsidRDefault="00934903" w:rsidP="00934903">
            <w:pPr>
              <w:spacing w:before="240" w:after="240" w:line="360" w:lineRule="auto"/>
              <w:jc w:val="both"/>
              <w:rPr>
                <w:rFonts w:ascii="David" w:hAnsi="David" w:cs="David"/>
                <w:b/>
                <w:bCs/>
                <w:rtl/>
              </w:rPr>
            </w:pPr>
          </w:p>
        </w:tc>
        <w:tc>
          <w:tcPr>
            <w:tcW w:w="1275" w:type="dxa"/>
          </w:tcPr>
          <w:p w14:paraId="4AF08A42" w14:textId="77777777" w:rsidR="00934903" w:rsidRDefault="00934903" w:rsidP="00934903">
            <w:pPr>
              <w:spacing w:before="240" w:after="240" w:line="360" w:lineRule="auto"/>
              <w:jc w:val="both"/>
              <w:rPr>
                <w:rFonts w:ascii="David" w:hAnsi="David" w:cs="David"/>
                <w:b/>
                <w:bCs/>
                <w:rtl/>
              </w:rPr>
            </w:pPr>
            <w:r w:rsidRPr="003F3FE9">
              <w:rPr>
                <w:rFonts w:ascii="David" w:hAnsi="David" w:cs="David"/>
                <w:b/>
                <w:bCs/>
                <w:rtl/>
              </w:rPr>
              <w:t xml:space="preserve">נספח </w:t>
            </w:r>
            <w:r>
              <w:rPr>
                <w:rFonts w:ascii="David" w:hAnsi="David" w:cs="David" w:hint="cs"/>
                <w:b/>
                <w:bCs/>
                <w:rtl/>
              </w:rPr>
              <w:t>5</w:t>
            </w:r>
          </w:p>
        </w:tc>
        <w:tc>
          <w:tcPr>
            <w:tcW w:w="2127" w:type="dxa"/>
          </w:tcPr>
          <w:p w14:paraId="08F4F327" w14:textId="77777777" w:rsidR="00934903" w:rsidRPr="00732946" w:rsidRDefault="00934903" w:rsidP="00861088">
            <w:pPr>
              <w:spacing w:before="240" w:after="240" w:line="360" w:lineRule="auto"/>
              <w:rPr>
                <w:rFonts w:ascii="David" w:hAnsi="David" w:cs="David"/>
                <w:b/>
                <w:bCs/>
                <w:rtl/>
              </w:rPr>
            </w:pPr>
            <w:r w:rsidRPr="003F3FE9">
              <w:rPr>
                <w:rFonts w:ascii="David" w:hAnsi="David" w:cs="David"/>
                <w:b/>
                <w:bCs/>
                <w:rtl/>
              </w:rPr>
              <w:t>נספח קבלני משנה</w:t>
            </w:r>
          </w:p>
        </w:tc>
        <w:tc>
          <w:tcPr>
            <w:tcW w:w="4531" w:type="dxa"/>
          </w:tcPr>
          <w:p w14:paraId="3820C53B" w14:textId="77777777" w:rsidR="00934903" w:rsidRDefault="00934903" w:rsidP="00934903">
            <w:pPr>
              <w:spacing w:before="240" w:after="240" w:line="360" w:lineRule="auto"/>
              <w:jc w:val="both"/>
              <w:rPr>
                <w:rFonts w:ascii="David" w:hAnsi="David" w:cs="David"/>
                <w:rtl/>
              </w:rPr>
            </w:pPr>
            <w:r w:rsidRPr="003F3FE9">
              <w:rPr>
                <w:rFonts w:ascii="David" w:hAnsi="David" w:cs="David"/>
                <w:rtl/>
              </w:rPr>
              <w:t xml:space="preserve">התחייבות קבלן משנה בהתאם </w:t>
            </w:r>
            <w:r>
              <w:rPr>
                <w:rFonts w:ascii="David" w:hAnsi="David" w:cs="David" w:hint="cs"/>
                <w:rtl/>
              </w:rPr>
              <w:t xml:space="preserve">לנוסח </w:t>
            </w:r>
            <w:r w:rsidRPr="003F3FE9">
              <w:rPr>
                <w:rFonts w:ascii="David" w:hAnsi="David" w:cs="David"/>
                <w:rtl/>
              </w:rPr>
              <w:t xml:space="preserve">בנספח </w:t>
            </w:r>
            <w:r>
              <w:rPr>
                <w:rFonts w:ascii="David" w:hAnsi="David" w:cs="David" w:hint="cs"/>
                <w:rtl/>
              </w:rPr>
              <w:t>5</w:t>
            </w:r>
            <w:r w:rsidRPr="003F3FE9">
              <w:rPr>
                <w:rFonts w:ascii="David" w:hAnsi="David" w:cs="David"/>
                <w:rtl/>
              </w:rPr>
              <w:t>.</w:t>
            </w:r>
          </w:p>
        </w:tc>
      </w:tr>
      <w:tr w:rsidR="00160427" w:rsidRPr="00017346" w14:paraId="387E60F3" w14:textId="77777777" w:rsidTr="00A004E8">
        <w:tc>
          <w:tcPr>
            <w:tcW w:w="847" w:type="dxa"/>
            <w:vAlign w:val="center"/>
          </w:tcPr>
          <w:p w14:paraId="7486F177" w14:textId="570DF5AE" w:rsidR="00160427" w:rsidRPr="00726CD9" w:rsidRDefault="00160427" w:rsidP="00934903">
            <w:pPr>
              <w:spacing w:before="120" w:after="120"/>
              <w:jc w:val="both"/>
              <w:rPr>
                <w:rFonts w:ascii="David" w:hAnsi="David" w:cs="David"/>
                <w:rtl/>
              </w:rPr>
            </w:pPr>
            <w:r>
              <w:rPr>
                <w:rFonts w:ascii="David" w:hAnsi="David" w:cs="David" w:hint="cs"/>
                <w:rtl/>
              </w:rPr>
              <w:t>6</w:t>
            </w:r>
          </w:p>
        </w:tc>
        <w:tc>
          <w:tcPr>
            <w:tcW w:w="1275" w:type="dxa"/>
          </w:tcPr>
          <w:p w14:paraId="77EA68CC" w14:textId="61E258E7" w:rsidR="00160427" w:rsidRPr="003F3FE9" w:rsidRDefault="00160427" w:rsidP="00934903">
            <w:pPr>
              <w:spacing w:before="240" w:after="240" w:line="360" w:lineRule="auto"/>
              <w:jc w:val="both"/>
              <w:rPr>
                <w:rFonts w:ascii="David" w:hAnsi="David" w:cs="David"/>
                <w:b/>
                <w:bCs/>
                <w:rtl/>
              </w:rPr>
            </w:pPr>
            <w:r>
              <w:rPr>
                <w:rFonts w:ascii="David" w:hAnsi="David" w:cs="David" w:hint="cs"/>
                <w:b/>
                <w:bCs/>
                <w:rtl/>
              </w:rPr>
              <w:t>נספח 6 (לא מצורף נספח)</w:t>
            </w:r>
          </w:p>
        </w:tc>
        <w:tc>
          <w:tcPr>
            <w:tcW w:w="2127" w:type="dxa"/>
          </w:tcPr>
          <w:p w14:paraId="76C36300" w14:textId="1AB26692" w:rsidR="00160427" w:rsidRPr="003F3FE9" w:rsidRDefault="00160427" w:rsidP="002171D6">
            <w:pPr>
              <w:spacing w:before="240" w:after="240" w:line="360" w:lineRule="auto"/>
              <w:rPr>
                <w:rFonts w:ascii="David" w:hAnsi="David" w:cs="David"/>
                <w:b/>
                <w:bCs/>
                <w:rtl/>
              </w:rPr>
            </w:pPr>
            <w:r>
              <w:rPr>
                <w:rFonts w:ascii="David" w:hAnsi="David" w:cs="David" w:hint="cs"/>
                <w:b/>
                <w:bCs/>
                <w:rtl/>
              </w:rPr>
              <w:t xml:space="preserve">אישור הגוף </w:t>
            </w:r>
            <w:r w:rsidR="002171D6">
              <w:rPr>
                <w:rFonts w:ascii="David" w:hAnsi="David" w:cs="David" w:hint="cs"/>
                <w:b/>
                <w:bCs/>
                <w:rtl/>
              </w:rPr>
              <w:t>המנחה</w:t>
            </w:r>
          </w:p>
        </w:tc>
        <w:tc>
          <w:tcPr>
            <w:tcW w:w="4531" w:type="dxa"/>
          </w:tcPr>
          <w:p w14:paraId="40B9F1CF" w14:textId="27B8A06D" w:rsidR="00160427" w:rsidRPr="003F3FE9" w:rsidRDefault="002171D6" w:rsidP="002171D6">
            <w:pPr>
              <w:spacing w:before="240" w:after="240" w:line="360" w:lineRule="auto"/>
              <w:jc w:val="both"/>
              <w:rPr>
                <w:rFonts w:ascii="David" w:hAnsi="David" w:cs="David"/>
                <w:rtl/>
              </w:rPr>
            </w:pPr>
            <w:r>
              <w:rPr>
                <w:rFonts w:ascii="David" w:hAnsi="David" w:cs="David" w:hint="cs"/>
                <w:rtl/>
              </w:rPr>
              <w:t>על המציע לצרף אישור תקף מהגוף המנחה על עמידה בתקן רימון 3</w:t>
            </w:r>
          </w:p>
        </w:tc>
      </w:tr>
    </w:tbl>
    <w:p w14:paraId="69FCB6FE" w14:textId="77777777" w:rsidR="00861088" w:rsidRDefault="00861088" w:rsidP="0053144B">
      <w:pPr>
        <w:keepNext/>
        <w:tabs>
          <w:tab w:val="left" w:pos="283"/>
        </w:tabs>
        <w:spacing w:after="120" w:line="360" w:lineRule="auto"/>
        <w:ind w:left="288"/>
        <w:jc w:val="both"/>
        <w:outlineLvl w:val="1"/>
        <w:rPr>
          <w:rFonts w:ascii="David" w:hAnsi="David" w:cs="David"/>
          <w:bCs/>
          <w:caps/>
          <w:spacing w:val="15"/>
          <w:sz w:val="32"/>
          <w:szCs w:val="32"/>
          <w:u w:val="single"/>
          <w:rtl/>
        </w:rPr>
      </w:pPr>
      <w:bookmarkStart w:id="112" w:name="נספח3"/>
      <w:bookmarkStart w:id="113" w:name="_Toc50543636"/>
      <w:bookmarkStart w:id="114" w:name="_Toc113446134"/>
    </w:p>
    <w:p w14:paraId="1F052C88" w14:textId="431463CC" w:rsidR="0072544C" w:rsidRDefault="0072544C">
      <w:pPr>
        <w:bidi w:val="0"/>
        <w:spacing w:after="160" w:line="259" w:lineRule="auto"/>
        <w:rPr>
          <w:rFonts w:ascii="David" w:hAnsi="David" w:cs="David"/>
          <w:bCs/>
          <w:caps/>
          <w:spacing w:val="15"/>
          <w:sz w:val="32"/>
          <w:szCs w:val="32"/>
          <w:u w:val="single"/>
          <w:rtl/>
        </w:rPr>
      </w:pPr>
      <w:r>
        <w:rPr>
          <w:rFonts w:ascii="David" w:hAnsi="David" w:cs="David"/>
          <w:bCs/>
          <w:caps/>
          <w:spacing w:val="15"/>
          <w:sz w:val="32"/>
          <w:szCs w:val="32"/>
          <w:u w:val="single"/>
          <w:rtl/>
        </w:rPr>
        <w:br w:type="page"/>
      </w:r>
    </w:p>
    <w:p w14:paraId="248A135B" w14:textId="77777777" w:rsidR="0053144B" w:rsidRPr="00ED55E0" w:rsidRDefault="0053144B" w:rsidP="0053144B">
      <w:pPr>
        <w:keepNext/>
        <w:tabs>
          <w:tab w:val="left" w:pos="283"/>
        </w:tabs>
        <w:spacing w:after="120" w:line="360" w:lineRule="auto"/>
        <w:ind w:left="288"/>
        <w:jc w:val="both"/>
        <w:outlineLvl w:val="1"/>
        <w:rPr>
          <w:rFonts w:ascii="David" w:hAnsi="David" w:cs="David"/>
          <w:bCs/>
          <w:caps/>
          <w:spacing w:val="15"/>
          <w:sz w:val="32"/>
          <w:szCs w:val="32"/>
          <w:u w:val="single"/>
          <w:rtl/>
        </w:rPr>
      </w:pPr>
      <w:r w:rsidRPr="00ED55E0">
        <w:rPr>
          <w:rFonts w:ascii="David" w:hAnsi="David" w:cs="David" w:hint="eastAsia"/>
          <w:bCs/>
          <w:caps/>
          <w:spacing w:val="15"/>
          <w:sz w:val="32"/>
          <w:szCs w:val="32"/>
          <w:u w:val="single"/>
          <w:rtl/>
        </w:rPr>
        <w:lastRenderedPageBreak/>
        <w:t>נספח</w:t>
      </w:r>
      <w:r w:rsidRPr="00ED55E0">
        <w:rPr>
          <w:rFonts w:ascii="David" w:hAnsi="David" w:cs="David"/>
          <w:bCs/>
          <w:caps/>
          <w:spacing w:val="15"/>
          <w:sz w:val="32"/>
          <w:szCs w:val="32"/>
          <w:u w:val="single"/>
          <w:rtl/>
        </w:rPr>
        <w:t xml:space="preserve"> </w:t>
      </w:r>
      <w:bookmarkEnd w:id="112"/>
      <w:r>
        <w:rPr>
          <w:rFonts w:ascii="David" w:hAnsi="David" w:cs="David" w:hint="cs"/>
          <w:bCs/>
          <w:caps/>
          <w:spacing w:val="15"/>
          <w:sz w:val="32"/>
          <w:szCs w:val="32"/>
          <w:u w:val="single"/>
          <w:rtl/>
        </w:rPr>
        <w:t>2</w:t>
      </w:r>
      <w:r w:rsidRPr="00ED55E0">
        <w:rPr>
          <w:rFonts w:ascii="David" w:hAnsi="David" w:cs="David" w:hint="cs"/>
          <w:bCs/>
          <w:caps/>
          <w:spacing w:val="15"/>
          <w:sz w:val="32"/>
          <w:szCs w:val="32"/>
          <w:u w:val="single"/>
          <w:rtl/>
        </w:rPr>
        <w:t xml:space="preserve"> </w:t>
      </w:r>
      <w:r w:rsidRPr="00ED55E0">
        <w:rPr>
          <w:rFonts w:ascii="David" w:hAnsi="David" w:cs="David"/>
          <w:bCs/>
          <w:caps/>
          <w:spacing w:val="15"/>
          <w:sz w:val="32"/>
          <w:szCs w:val="32"/>
          <w:u w:val="single"/>
          <w:rtl/>
        </w:rPr>
        <w:t>–</w:t>
      </w:r>
      <w:r w:rsidRPr="00ED55E0">
        <w:rPr>
          <w:rFonts w:ascii="David" w:hAnsi="David" w:cs="David" w:hint="cs"/>
          <w:bCs/>
          <w:caps/>
          <w:spacing w:val="15"/>
          <w:sz w:val="32"/>
          <w:szCs w:val="32"/>
          <w:u w:val="single"/>
          <w:rtl/>
        </w:rPr>
        <w:t xml:space="preserve"> </w:t>
      </w:r>
      <w:r w:rsidRPr="00ED55E0">
        <w:rPr>
          <w:rFonts w:ascii="David" w:hAnsi="David" w:cs="David" w:hint="eastAsia"/>
          <w:bCs/>
          <w:caps/>
          <w:spacing w:val="15"/>
          <w:sz w:val="32"/>
          <w:szCs w:val="32"/>
          <w:u w:val="single"/>
          <w:rtl/>
        </w:rPr>
        <w:t>תצהיר</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בדבר</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היעדר</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הרשעות</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לפי</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חוק</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עסקאות</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גופים</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ציבוריים</w:t>
      </w:r>
      <w:bookmarkEnd w:id="113"/>
      <w:bookmarkEnd w:id="114"/>
    </w:p>
    <w:p w14:paraId="60155B81" w14:textId="77777777" w:rsidR="0053144B" w:rsidRPr="00ED55E0" w:rsidRDefault="0053144B" w:rsidP="0053144B">
      <w:pPr>
        <w:spacing w:line="360" w:lineRule="auto"/>
        <w:jc w:val="both"/>
        <w:rPr>
          <w:rFonts w:ascii="David" w:hAnsi="David" w:cs="David"/>
          <w:kern w:val="28"/>
        </w:rPr>
      </w:pPr>
      <w:r w:rsidRPr="00ED55E0">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E644EB6" w14:textId="77777777" w:rsidR="0053144B" w:rsidRPr="00ED55E0" w:rsidRDefault="0053144B" w:rsidP="0053144B">
      <w:pPr>
        <w:spacing w:line="360" w:lineRule="auto"/>
        <w:jc w:val="both"/>
        <w:rPr>
          <w:rFonts w:ascii="David" w:hAnsi="David" w:cs="David"/>
          <w:kern w:val="28"/>
          <w:rtl/>
        </w:rPr>
      </w:pPr>
    </w:p>
    <w:p w14:paraId="592C76B4" w14:textId="77777777" w:rsidR="0053144B" w:rsidRPr="00ED55E0" w:rsidRDefault="0053144B" w:rsidP="0053144B">
      <w:pPr>
        <w:spacing w:line="360" w:lineRule="auto"/>
        <w:jc w:val="both"/>
        <w:rPr>
          <w:rFonts w:ascii="David" w:hAnsi="David" w:cs="David"/>
          <w:kern w:val="28"/>
          <w:rtl/>
        </w:rPr>
      </w:pPr>
      <w:r w:rsidRPr="00ED55E0">
        <w:rPr>
          <w:rFonts w:ascii="David" w:hAnsi="David" w:cs="David"/>
          <w:kern w:val="28"/>
          <w:rtl/>
        </w:rPr>
        <w:t>הנני נותן תצהיר זה בשם ___________________ שהוא המציע (להלן:  "</w:t>
      </w:r>
      <w:r w:rsidRPr="00ED55E0">
        <w:rPr>
          <w:rFonts w:ascii="David" w:hAnsi="David" w:cs="David"/>
          <w:bCs/>
          <w:kern w:val="28"/>
          <w:rtl/>
        </w:rPr>
        <w:t>המציע</w:t>
      </w:r>
      <w:r w:rsidRPr="00ED55E0">
        <w:rPr>
          <w:rFonts w:ascii="David" w:hAnsi="David" w:cs="David"/>
          <w:kern w:val="28"/>
          <w:rtl/>
        </w:rPr>
        <w:t xml:space="preserve">") המבקש להתקשר עם עורך </w:t>
      </w:r>
      <w:r w:rsidRPr="00ED55E0">
        <w:rPr>
          <w:rFonts w:ascii="David" w:hAnsi="David" w:cs="David" w:hint="cs"/>
          <w:kern w:val="28"/>
          <w:rtl/>
        </w:rPr>
        <w:t xml:space="preserve">מכרז </w:t>
      </w:r>
      <w:bookmarkStart w:id="115" w:name="TenderDesc_5"/>
      <w:r w:rsidRPr="00ED55E0">
        <w:rPr>
          <w:rFonts w:ascii="David" w:hAnsi="David" w:cs="David" w:hint="cs"/>
          <w:kern w:val="28"/>
          <w:rtl/>
        </w:rPr>
        <w:t>________</w:t>
      </w:r>
      <w:bookmarkEnd w:id="115"/>
      <w:r w:rsidRPr="00ED55E0">
        <w:rPr>
          <w:rFonts w:ascii="David" w:hAnsi="David" w:cs="David" w:hint="cs"/>
          <w:kern w:val="28"/>
          <w:rtl/>
        </w:rPr>
        <w:t xml:space="preserve">, מספר </w:t>
      </w:r>
      <w:bookmarkStart w:id="116" w:name="TenderNumber_7"/>
      <w:r w:rsidRPr="00ED55E0">
        <w:rPr>
          <w:rFonts w:ascii="David" w:hAnsi="David" w:cs="David" w:hint="cs"/>
          <w:kern w:val="28"/>
          <w:rtl/>
        </w:rPr>
        <w:t>__</w:t>
      </w:r>
      <w:bookmarkEnd w:id="116"/>
      <w:r w:rsidRPr="00ED55E0">
        <w:rPr>
          <w:rFonts w:ascii="David" w:hAnsi="David" w:cs="David" w:hint="cs"/>
          <w:kern w:val="28"/>
          <w:rtl/>
        </w:rPr>
        <w:t xml:space="preserve">_____ </w:t>
      </w:r>
      <w:r w:rsidRPr="00ED55E0">
        <w:rPr>
          <w:rFonts w:ascii="David" w:hAnsi="David" w:cs="David"/>
          <w:kern w:val="28"/>
          <w:rtl/>
        </w:rPr>
        <w:t xml:space="preserve">עבור </w:t>
      </w:r>
      <w:bookmarkStart w:id="117" w:name="OfficeValue_7"/>
      <w:r w:rsidRPr="00ED55E0">
        <w:rPr>
          <w:rFonts w:ascii="David" w:hAnsi="David" w:cs="David"/>
          <w:kern w:val="28"/>
          <w:rtl/>
        </w:rPr>
        <w:t>__________________</w:t>
      </w:r>
      <w:bookmarkEnd w:id="117"/>
      <w:r w:rsidRPr="00ED55E0">
        <w:rPr>
          <w:rFonts w:ascii="David" w:hAnsi="David" w:cs="David"/>
          <w:kern w:val="28"/>
          <w:rtl/>
        </w:rPr>
        <w:t xml:space="preserve">. אני מצהיר/ה כי הנני מוסמך/ת לתת תצהיר זה בשם המציע. </w:t>
      </w:r>
    </w:p>
    <w:p w14:paraId="19D2C863" w14:textId="77777777" w:rsidR="0053144B" w:rsidRPr="00ED55E0" w:rsidRDefault="0053144B" w:rsidP="0053144B">
      <w:pPr>
        <w:spacing w:line="360" w:lineRule="auto"/>
        <w:jc w:val="both"/>
        <w:rPr>
          <w:rFonts w:ascii="David" w:hAnsi="David" w:cs="David"/>
          <w:kern w:val="28"/>
          <w:rtl/>
        </w:rPr>
      </w:pPr>
      <w:r w:rsidRPr="00ED55E0">
        <w:rPr>
          <w:rFonts w:ascii="David" w:hAnsi="David" w:cs="David"/>
          <w:kern w:val="28"/>
          <w:rtl/>
        </w:rPr>
        <w:t>בתצהירי זה, משמעותו של המונח "</w:t>
      </w:r>
      <w:r w:rsidRPr="00ED55E0">
        <w:rPr>
          <w:rFonts w:ascii="David" w:hAnsi="David" w:cs="David"/>
          <w:bCs/>
          <w:kern w:val="28"/>
          <w:rtl/>
        </w:rPr>
        <w:t>בעל זיקה</w:t>
      </w:r>
      <w:r w:rsidRPr="00ED55E0">
        <w:rPr>
          <w:rFonts w:ascii="David" w:hAnsi="David" w:cs="David"/>
          <w:kern w:val="28"/>
          <w:rtl/>
        </w:rPr>
        <w:t>" כהגדרתו בחוק עסקאות גופים ציבוריים התשל"ו-1976 (להלן:  "</w:t>
      </w:r>
      <w:r w:rsidRPr="00ED55E0">
        <w:rPr>
          <w:rFonts w:ascii="David" w:hAnsi="David" w:cs="David"/>
          <w:bCs/>
          <w:kern w:val="28"/>
          <w:rtl/>
        </w:rPr>
        <w:t>חוק עסקאות גופים ציבוריים</w:t>
      </w:r>
      <w:r w:rsidRPr="00ED55E0">
        <w:rPr>
          <w:rFonts w:ascii="David" w:hAnsi="David" w:cs="David"/>
          <w:kern w:val="28"/>
          <w:rtl/>
        </w:rPr>
        <w:t xml:space="preserve">"). אני מאשר/ת כי הוסברה לי משמעותו של מונח זה וכי אני מבין/ה אותו. </w:t>
      </w:r>
    </w:p>
    <w:p w14:paraId="465E2E25" w14:textId="77777777" w:rsidR="0053144B" w:rsidRPr="00ED55E0" w:rsidRDefault="0053144B" w:rsidP="0053144B">
      <w:pPr>
        <w:spacing w:line="360" w:lineRule="auto"/>
        <w:jc w:val="both"/>
        <w:rPr>
          <w:rFonts w:ascii="David" w:hAnsi="David" w:cs="David"/>
          <w:kern w:val="28"/>
          <w:rtl/>
        </w:rPr>
      </w:pPr>
      <w:r w:rsidRPr="00ED55E0">
        <w:rPr>
          <w:rFonts w:ascii="David" w:hAnsi="David" w:cs="David"/>
          <w:kern w:val="28"/>
          <w:rtl/>
        </w:rPr>
        <w:t xml:space="preserve">משמעותו של המונח </w:t>
      </w:r>
      <w:r w:rsidRPr="00ED55E0">
        <w:rPr>
          <w:rFonts w:ascii="David" w:hAnsi="David" w:cs="David"/>
          <w:bCs/>
          <w:kern w:val="28"/>
          <w:rtl/>
        </w:rPr>
        <w:t>"עבירה"</w:t>
      </w:r>
      <w:r w:rsidRPr="00ED55E0">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61D136A" w14:textId="77777777" w:rsidR="0053144B" w:rsidRPr="00ED55E0" w:rsidRDefault="0053144B" w:rsidP="0053144B">
      <w:pPr>
        <w:spacing w:line="360" w:lineRule="auto"/>
        <w:jc w:val="both"/>
        <w:rPr>
          <w:rFonts w:ascii="David" w:hAnsi="David" w:cs="David"/>
          <w:kern w:val="28"/>
          <w:rtl/>
        </w:rPr>
      </w:pPr>
      <w:r w:rsidRPr="00ED55E0">
        <w:rPr>
          <w:rFonts w:ascii="David" w:hAnsi="David" w:cs="David"/>
          <w:kern w:val="28"/>
          <w:rtl/>
        </w:rPr>
        <w:t xml:space="preserve">המציע הינו תאגיד הרשום בישראל.(סמן </w:t>
      </w:r>
      <w:r w:rsidRPr="00ED55E0">
        <w:rPr>
          <w:rFonts w:ascii="David" w:hAnsi="David" w:cs="David"/>
          <w:kern w:val="28"/>
        </w:rPr>
        <w:t>X</w:t>
      </w:r>
      <w:r w:rsidRPr="00ED55E0">
        <w:rPr>
          <w:rFonts w:ascii="David" w:hAnsi="David" w:cs="David"/>
          <w:kern w:val="28"/>
          <w:rtl/>
        </w:rPr>
        <w:t xml:space="preserve"> במשבצת המתאימה)</w:t>
      </w:r>
    </w:p>
    <w:p w14:paraId="447E9868" w14:textId="77777777" w:rsidR="0053144B" w:rsidRPr="00ED55E0" w:rsidRDefault="0053144B" w:rsidP="0053144B">
      <w:pPr>
        <w:numPr>
          <w:ilvl w:val="0"/>
          <w:numId w:val="60"/>
        </w:numPr>
        <w:tabs>
          <w:tab w:val="num" w:pos="502"/>
          <w:tab w:val="num" w:pos="785"/>
        </w:tabs>
        <w:spacing w:line="360" w:lineRule="auto"/>
        <w:ind w:left="0" w:right="360" w:firstLine="0"/>
        <w:jc w:val="both"/>
        <w:rPr>
          <w:rFonts w:ascii="David" w:hAnsi="David" w:cs="David"/>
          <w:kern w:val="28"/>
          <w:rtl/>
        </w:rPr>
      </w:pPr>
      <w:r w:rsidRPr="00ED55E0">
        <w:rPr>
          <w:rFonts w:ascii="David" w:hAnsi="David" w:cs="David"/>
          <w:kern w:val="28"/>
          <w:rtl/>
        </w:rPr>
        <w:t xml:space="preserve">המציע ובעל זיקה אליו </w:t>
      </w:r>
      <w:r w:rsidRPr="00ED55E0">
        <w:rPr>
          <w:rFonts w:ascii="David" w:hAnsi="David" w:cs="David"/>
          <w:bCs/>
          <w:kern w:val="28"/>
          <w:u w:val="single"/>
          <w:rtl/>
        </w:rPr>
        <w:t>לא הורשעו</w:t>
      </w:r>
      <w:r w:rsidRPr="00ED55E0">
        <w:rPr>
          <w:rFonts w:ascii="David" w:hAnsi="David" w:cs="David"/>
          <w:kern w:val="28"/>
          <w:rtl/>
        </w:rPr>
        <w:t xml:space="preserve"> ביותר משתי עבירות עד למועד האחרון להגשת ההצעות (להלן: "</w:t>
      </w:r>
      <w:r w:rsidRPr="00ED55E0">
        <w:rPr>
          <w:rFonts w:ascii="David" w:hAnsi="David" w:cs="David"/>
          <w:bCs/>
          <w:kern w:val="28"/>
          <w:rtl/>
        </w:rPr>
        <w:t>מועד להגשה</w:t>
      </w:r>
      <w:r w:rsidRPr="00ED55E0">
        <w:rPr>
          <w:rFonts w:ascii="David" w:hAnsi="David" w:cs="David"/>
          <w:kern w:val="28"/>
          <w:rtl/>
        </w:rPr>
        <w:t xml:space="preserve">") </w:t>
      </w:r>
      <w:r w:rsidRPr="00ED55E0">
        <w:rPr>
          <w:rFonts w:ascii="David" w:hAnsi="David" w:cs="David" w:hint="cs"/>
          <w:kern w:val="28"/>
          <w:rtl/>
        </w:rPr>
        <w:t xml:space="preserve">למכרז </w:t>
      </w:r>
      <w:bookmarkStart w:id="118" w:name="TenderDesc_9"/>
      <w:r w:rsidRPr="00ED55E0">
        <w:rPr>
          <w:rFonts w:ascii="David" w:hAnsi="David" w:cs="David" w:hint="cs"/>
          <w:kern w:val="28"/>
          <w:rtl/>
        </w:rPr>
        <w:t>________</w:t>
      </w:r>
      <w:bookmarkEnd w:id="118"/>
      <w:r w:rsidRPr="00ED55E0">
        <w:rPr>
          <w:rFonts w:ascii="David" w:hAnsi="David" w:cs="David" w:hint="cs"/>
          <w:kern w:val="28"/>
          <w:rtl/>
        </w:rPr>
        <w:t xml:space="preserve">, מספר </w:t>
      </w:r>
      <w:bookmarkStart w:id="119" w:name="TenderNumber_8"/>
      <w:r w:rsidRPr="00ED55E0">
        <w:rPr>
          <w:rFonts w:ascii="David" w:hAnsi="David" w:cs="David" w:hint="cs"/>
          <w:kern w:val="28"/>
          <w:rtl/>
        </w:rPr>
        <w:t>__</w:t>
      </w:r>
      <w:bookmarkEnd w:id="119"/>
      <w:r w:rsidRPr="00ED55E0">
        <w:rPr>
          <w:rFonts w:ascii="David" w:hAnsi="David" w:cs="David"/>
          <w:kern w:val="28"/>
          <w:rtl/>
        </w:rPr>
        <w:t>.</w:t>
      </w:r>
    </w:p>
    <w:p w14:paraId="47A9B1E3" w14:textId="77777777" w:rsidR="0053144B" w:rsidRPr="00ED55E0" w:rsidRDefault="0053144B" w:rsidP="0053144B">
      <w:pPr>
        <w:numPr>
          <w:ilvl w:val="0"/>
          <w:numId w:val="60"/>
        </w:numPr>
        <w:tabs>
          <w:tab w:val="num" w:pos="502"/>
          <w:tab w:val="num" w:pos="785"/>
        </w:tabs>
        <w:spacing w:line="360" w:lineRule="auto"/>
        <w:ind w:left="0" w:right="360" w:firstLine="0"/>
        <w:jc w:val="both"/>
        <w:rPr>
          <w:rFonts w:ascii="David" w:hAnsi="David" w:cs="David"/>
          <w:kern w:val="28"/>
        </w:rPr>
      </w:pPr>
      <w:r w:rsidRPr="00ED55E0">
        <w:rPr>
          <w:rFonts w:ascii="David" w:hAnsi="David" w:cs="David"/>
          <w:kern w:val="28"/>
          <w:rtl/>
        </w:rPr>
        <w:t xml:space="preserve">המציע או בעל זיקה אליו </w:t>
      </w:r>
      <w:r w:rsidRPr="00ED55E0">
        <w:rPr>
          <w:rFonts w:ascii="David" w:hAnsi="David" w:cs="David"/>
          <w:bCs/>
          <w:kern w:val="28"/>
          <w:u w:val="single"/>
          <w:rtl/>
        </w:rPr>
        <w:t>הורשעו</w:t>
      </w:r>
      <w:r w:rsidRPr="00ED55E0">
        <w:rPr>
          <w:rFonts w:ascii="David" w:hAnsi="David" w:cs="David"/>
          <w:kern w:val="28"/>
          <w:rtl/>
        </w:rPr>
        <w:t xml:space="preserve"> בפסק דין  ביותר משתי עבירות </w:t>
      </w:r>
      <w:r w:rsidRPr="00ED55E0">
        <w:rPr>
          <w:rFonts w:ascii="David" w:hAnsi="David" w:cs="David"/>
          <w:bCs/>
          <w:kern w:val="28"/>
          <w:u w:val="single"/>
          <w:rtl/>
        </w:rPr>
        <w:t>וחלפה שנה אחת</w:t>
      </w:r>
      <w:r w:rsidRPr="00ED55E0">
        <w:rPr>
          <w:rFonts w:ascii="David" w:hAnsi="David" w:cs="David"/>
          <w:kern w:val="28"/>
          <w:rtl/>
        </w:rPr>
        <w:t xml:space="preserve"> לפחות ממועד ההרשעה האחרונה ועד למועד ההגשה. </w:t>
      </w:r>
    </w:p>
    <w:p w14:paraId="541A1EB7" w14:textId="77777777" w:rsidR="0053144B" w:rsidRPr="00ED55E0" w:rsidRDefault="0053144B" w:rsidP="0053144B">
      <w:pPr>
        <w:numPr>
          <w:ilvl w:val="0"/>
          <w:numId w:val="60"/>
        </w:numPr>
        <w:tabs>
          <w:tab w:val="num" w:pos="502"/>
          <w:tab w:val="num" w:pos="785"/>
        </w:tabs>
        <w:spacing w:line="360" w:lineRule="auto"/>
        <w:ind w:left="0" w:right="360" w:firstLine="0"/>
        <w:jc w:val="both"/>
        <w:rPr>
          <w:rFonts w:ascii="David" w:hAnsi="David" w:cs="David"/>
          <w:kern w:val="28"/>
        </w:rPr>
      </w:pPr>
      <w:r w:rsidRPr="00ED55E0">
        <w:rPr>
          <w:rFonts w:ascii="David" w:hAnsi="David" w:cs="David"/>
          <w:kern w:val="28"/>
          <w:rtl/>
        </w:rPr>
        <w:t xml:space="preserve">המציע או בעל זיקה אליו </w:t>
      </w:r>
      <w:r w:rsidRPr="00ED55E0">
        <w:rPr>
          <w:rFonts w:ascii="David" w:hAnsi="David" w:cs="David"/>
          <w:bCs/>
          <w:kern w:val="28"/>
          <w:u w:val="single"/>
          <w:rtl/>
        </w:rPr>
        <w:t>הורשעו</w:t>
      </w:r>
      <w:r w:rsidRPr="00ED55E0">
        <w:rPr>
          <w:rFonts w:ascii="David" w:hAnsi="David" w:cs="David"/>
          <w:kern w:val="28"/>
          <w:rtl/>
        </w:rPr>
        <w:t xml:space="preserve"> בפסק דין  ביותר משתי עבירות </w:t>
      </w:r>
      <w:r w:rsidRPr="00ED55E0">
        <w:rPr>
          <w:rFonts w:ascii="David" w:hAnsi="David" w:cs="David"/>
          <w:bCs/>
          <w:kern w:val="28"/>
          <w:u w:val="single"/>
          <w:rtl/>
        </w:rPr>
        <w:t>ולא חלפה שנה אחת</w:t>
      </w:r>
      <w:r w:rsidRPr="00ED55E0">
        <w:rPr>
          <w:rFonts w:ascii="David" w:hAnsi="David" w:cs="David"/>
          <w:kern w:val="28"/>
          <w:rtl/>
        </w:rPr>
        <w:t xml:space="preserve"> לפחות ממועד ההרשעה האחרונה ועד למועד ההגשה. </w:t>
      </w:r>
    </w:p>
    <w:p w14:paraId="091936BD" w14:textId="77777777" w:rsidR="0053144B" w:rsidRPr="00ED55E0" w:rsidRDefault="0053144B" w:rsidP="0053144B">
      <w:pPr>
        <w:spacing w:line="360" w:lineRule="auto"/>
        <w:jc w:val="both"/>
        <w:rPr>
          <w:rFonts w:ascii="David" w:hAnsi="David" w:cs="David"/>
          <w:kern w:val="28"/>
          <w:rtl/>
        </w:rPr>
      </w:pPr>
      <w:r w:rsidRPr="00ED55E0">
        <w:rPr>
          <w:rFonts w:ascii="David" w:hAnsi="David" w:cs="David"/>
          <w:kern w:val="28"/>
          <w:rtl/>
        </w:rPr>
        <w:t xml:space="preserve">זה שמי, להלן חתימתי ותוכן תצהירי דלעיל אמת. </w:t>
      </w:r>
    </w:p>
    <w:p w14:paraId="2755A57D" w14:textId="77777777" w:rsidR="0053144B" w:rsidRPr="00ED55E0" w:rsidRDefault="0053144B" w:rsidP="0053144B">
      <w:pPr>
        <w:spacing w:line="360" w:lineRule="auto"/>
        <w:jc w:val="both"/>
        <w:rPr>
          <w:rFonts w:ascii="David" w:hAnsi="David" w:cs="David"/>
          <w:kern w:val="28"/>
          <w:rtl/>
        </w:rPr>
      </w:pPr>
    </w:p>
    <w:p w14:paraId="1BBA6210" w14:textId="77777777" w:rsidR="0053144B" w:rsidRPr="00ED55E0" w:rsidRDefault="0053144B" w:rsidP="0053144B">
      <w:pPr>
        <w:spacing w:line="360" w:lineRule="auto"/>
        <w:jc w:val="both"/>
        <w:rPr>
          <w:rFonts w:ascii="David" w:hAnsi="David" w:cs="David"/>
          <w:kern w:val="28"/>
          <w:rtl/>
        </w:rPr>
      </w:pPr>
      <w:r w:rsidRPr="00ED55E0">
        <w:rPr>
          <w:rFonts w:ascii="David" w:hAnsi="David" w:cs="David"/>
          <w:kern w:val="28"/>
          <w:rtl/>
        </w:rPr>
        <w:t>____________________</w:t>
      </w:r>
      <w:r w:rsidRPr="00ED55E0">
        <w:rPr>
          <w:rFonts w:ascii="David" w:hAnsi="David" w:cs="David"/>
          <w:kern w:val="28"/>
          <w:rtl/>
        </w:rPr>
        <w:tab/>
        <w:t xml:space="preserve">      ________________</w:t>
      </w:r>
      <w:r w:rsidRPr="00ED55E0">
        <w:rPr>
          <w:rFonts w:ascii="David" w:hAnsi="David" w:cs="David"/>
          <w:kern w:val="28"/>
          <w:rtl/>
        </w:rPr>
        <w:tab/>
      </w:r>
      <w:r w:rsidRPr="00ED55E0">
        <w:rPr>
          <w:rFonts w:ascii="David" w:hAnsi="David" w:cs="David" w:hint="cs"/>
          <w:kern w:val="28"/>
          <w:rtl/>
        </w:rPr>
        <w:t xml:space="preserve"> _________________</w:t>
      </w:r>
      <w:r w:rsidRPr="00ED55E0">
        <w:rPr>
          <w:rFonts w:ascii="David" w:hAnsi="David" w:cs="David"/>
          <w:kern w:val="28"/>
          <w:rtl/>
        </w:rPr>
        <w:t xml:space="preserve">   </w:t>
      </w:r>
    </w:p>
    <w:p w14:paraId="5850B563" w14:textId="77777777" w:rsidR="0053144B" w:rsidRPr="00ED55E0" w:rsidRDefault="0053144B" w:rsidP="0053144B">
      <w:pPr>
        <w:spacing w:line="360" w:lineRule="auto"/>
        <w:jc w:val="both"/>
        <w:rPr>
          <w:rFonts w:ascii="David" w:hAnsi="David" w:cs="David"/>
          <w:kern w:val="28"/>
          <w:rtl/>
        </w:rPr>
      </w:pPr>
      <w:r w:rsidRPr="00ED55E0">
        <w:rPr>
          <w:rFonts w:ascii="David" w:hAnsi="David" w:cs="David"/>
          <w:kern w:val="28"/>
          <w:rtl/>
        </w:rPr>
        <w:t xml:space="preserve">    </w:t>
      </w:r>
      <w:r w:rsidRPr="00ED55E0">
        <w:rPr>
          <w:rFonts w:ascii="David" w:hAnsi="David" w:cs="David"/>
          <w:kern w:val="28"/>
          <w:rtl/>
        </w:rPr>
        <w:tab/>
        <w:t>תאריך</w:t>
      </w:r>
      <w:r w:rsidRPr="00ED55E0">
        <w:rPr>
          <w:rFonts w:ascii="David" w:hAnsi="David" w:cs="David"/>
          <w:kern w:val="28"/>
          <w:rtl/>
        </w:rPr>
        <w:tab/>
      </w:r>
      <w:r w:rsidRPr="00ED55E0">
        <w:rPr>
          <w:rFonts w:ascii="David" w:hAnsi="David" w:cs="David"/>
          <w:kern w:val="28"/>
          <w:rtl/>
        </w:rPr>
        <w:tab/>
      </w:r>
      <w:r w:rsidRPr="00ED55E0">
        <w:rPr>
          <w:rFonts w:ascii="David" w:hAnsi="David" w:cs="David"/>
          <w:kern w:val="28"/>
          <w:rtl/>
        </w:rPr>
        <w:tab/>
        <w:t xml:space="preserve">                           שם</w:t>
      </w:r>
      <w:r w:rsidRPr="00ED55E0">
        <w:rPr>
          <w:rFonts w:ascii="David" w:hAnsi="David" w:cs="David"/>
          <w:kern w:val="28"/>
          <w:rtl/>
        </w:rPr>
        <w:tab/>
      </w:r>
      <w:r w:rsidRPr="00ED55E0">
        <w:rPr>
          <w:rFonts w:ascii="David" w:hAnsi="David" w:cs="David" w:hint="cs"/>
          <w:kern w:val="28"/>
          <w:rtl/>
        </w:rPr>
        <w:t xml:space="preserve">                   </w:t>
      </w:r>
      <w:r w:rsidRPr="00ED55E0">
        <w:rPr>
          <w:rFonts w:ascii="David" w:hAnsi="David" w:cs="David"/>
          <w:kern w:val="28"/>
          <w:rtl/>
        </w:rPr>
        <w:t xml:space="preserve">חתימה וחותמת                      </w:t>
      </w:r>
    </w:p>
    <w:p w14:paraId="2B4B6BEF" w14:textId="77777777" w:rsidR="0053144B" w:rsidRPr="00ED55E0" w:rsidRDefault="0053144B" w:rsidP="0053144B">
      <w:pPr>
        <w:spacing w:line="360" w:lineRule="auto"/>
        <w:jc w:val="both"/>
        <w:rPr>
          <w:rFonts w:ascii="David" w:hAnsi="David" w:cs="David"/>
          <w:kern w:val="28"/>
          <w:rtl/>
        </w:rPr>
      </w:pPr>
      <w:r w:rsidRPr="00ED55E0">
        <w:rPr>
          <w:rFonts w:ascii="David" w:hAnsi="David" w:cs="David"/>
          <w:kern w:val="28"/>
          <w:rtl/>
        </w:rPr>
        <w:t xml:space="preserve">       </w:t>
      </w:r>
    </w:p>
    <w:p w14:paraId="077888EB" w14:textId="77777777" w:rsidR="0053144B" w:rsidRPr="00ED55E0" w:rsidRDefault="0053144B" w:rsidP="005314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cs="David"/>
          <w:kern w:val="28"/>
          <w:u w:val="single"/>
          <w:rtl/>
        </w:rPr>
      </w:pPr>
      <w:r w:rsidRPr="00ED55E0">
        <w:rPr>
          <w:rFonts w:ascii="David" w:hAnsi="David" w:cs="David"/>
          <w:kern w:val="28"/>
          <w:u w:val="single"/>
          <w:rtl/>
        </w:rPr>
        <w:t>אישור עורך הדין</w:t>
      </w:r>
    </w:p>
    <w:p w14:paraId="362951B9" w14:textId="77777777" w:rsidR="0053144B" w:rsidRPr="00ED55E0" w:rsidRDefault="0053144B" w:rsidP="0053144B">
      <w:pPr>
        <w:spacing w:line="360" w:lineRule="auto"/>
        <w:jc w:val="both"/>
        <w:rPr>
          <w:rFonts w:ascii="David" w:hAnsi="David" w:cs="David"/>
          <w:kern w:val="28"/>
          <w:rtl/>
        </w:rPr>
      </w:pPr>
      <w:r w:rsidRPr="00ED55E0">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A310271" w14:textId="77777777" w:rsidR="0053144B" w:rsidRPr="00ED55E0" w:rsidRDefault="0053144B" w:rsidP="0053144B">
      <w:pPr>
        <w:spacing w:line="360" w:lineRule="auto"/>
        <w:jc w:val="both"/>
        <w:rPr>
          <w:rFonts w:ascii="David" w:hAnsi="David" w:cs="David"/>
          <w:kern w:val="28"/>
          <w:rtl/>
        </w:rPr>
      </w:pPr>
    </w:p>
    <w:p w14:paraId="753799E4" w14:textId="77777777" w:rsidR="0053144B" w:rsidRPr="00ED55E0" w:rsidRDefault="0053144B" w:rsidP="0053144B">
      <w:pPr>
        <w:spacing w:line="360" w:lineRule="auto"/>
        <w:jc w:val="both"/>
        <w:rPr>
          <w:rFonts w:ascii="David" w:hAnsi="David" w:cs="David"/>
          <w:kern w:val="28"/>
          <w:rtl/>
        </w:rPr>
      </w:pPr>
      <w:r w:rsidRPr="00ED55E0">
        <w:rPr>
          <w:rFonts w:ascii="David" w:hAnsi="David" w:cs="David"/>
          <w:kern w:val="28"/>
          <w:rtl/>
        </w:rPr>
        <w:t>________________      ___________________</w:t>
      </w:r>
      <w:r w:rsidRPr="00ED55E0">
        <w:rPr>
          <w:rFonts w:ascii="David" w:hAnsi="David" w:cs="David"/>
          <w:kern w:val="28"/>
          <w:rtl/>
        </w:rPr>
        <w:tab/>
        <w:t xml:space="preserve">              ___________________</w:t>
      </w:r>
    </w:p>
    <w:p w14:paraId="7117AECB" w14:textId="77777777" w:rsidR="0053144B" w:rsidRDefault="0053144B" w:rsidP="0053144B">
      <w:pPr>
        <w:spacing w:line="360" w:lineRule="auto"/>
        <w:jc w:val="both"/>
        <w:rPr>
          <w:rFonts w:ascii="David" w:hAnsi="David" w:cs="David"/>
          <w:kern w:val="28"/>
          <w:rtl/>
        </w:rPr>
      </w:pPr>
      <w:r w:rsidRPr="00ED55E0">
        <w:rPr>
          <w:rFonts w:ascii="David" w:hAnsi="David" w:cs="David"/>
          <w:kern w:val="28"/>
          <w:rtl/>
        </w:rPr>
        <w:t xml:space="preserve">            תאריך</w:t>
      </w:r>
      <w:r w:rsidRPr="00ED55E0">
        <w:rPr>
          <w:rFonts w:ascii="David" w:hAnsi="David" w:cs="David"/>
          <w:kern w:val="28"/>
          <w:rtl/>
        </w:rPr>
        <w:tab/>
      </w:r>
      <w:r w:rsidRPr="00ED55E0">
        <w:rPr>
          <w:rFonts w:ascii="David" w:hAnsi="David" w:cs="David"/>
          <w:kern w:val="28"/>
          <w:rtl/>
        </w:rPr>
        <w:tab/>
      </w:r>
      <w:r w:rsidRPr="00ED55E0">
        <w:rPr>
          <w:rFonts w:ascii="David" w:hAnsi="David" w:cs="David"/>
          <w:kern w:val="28"/>
          <w:rtl/>
        </w:rPr>
        <w:tab/>
        <w:t xml:space="preserve">     מספר רישיון</w:t>
      </w:r>
      <w:r w:rsidRPr="00ED55E0">
        <w:rPr>
          <w:rFonts w:ascii="David" w:hAnsi="David" w:cs="David"/>
          <w:kern w:val="28"/>
          <w:rtl/>
        </w:rPr>
        <w:tab/>
      </w:r>
      <w:r w:rsidRPr="00ED55E0">
        <w:rPr>
          <w:rFonts w:ascii="David" w:hAnsi="David" w:cs="David"/>
          <w:kern w:val="28"/>
          <w:rtl/>
        </w:rPr>
        <w:tab/>
        <w:t xml:space="preserve">                       חתימה וחותמת</w:t>
      </w:r>
    </w:p>
    <w:p w14:paraId="3499A266" w14:textId="77777777" w:rsidR="0053144B" w:rsidRDefault="0053144B" w:rsidP="0053144B">
      <w:pPr>
        <w:bidi w:val="0"/>
        <w:spacing w:before="200" w:after="200" w:line="276" w:lineRule="auto"/>
        <w:rPr>
          <w:rFonts w:ascii="David" w:hAnsi="David" w:cs="David"/>
          <w:kern w:val="28"/>
          <w:rtl/>
        </w:rPr>
      </w:pPr>
      <w:r>
        <w:rPr>
          <w:rFonts w:ascii="David" w:hAnsi="David" w:cs="David"/>
          <w:kern w:val="28"/>
          <w:rtl/>
        </w:rPr>
        <w:br w:type="page"/>
      </w:r>
    </w:p>
    <w:p w14:paraId="04F7F841" w14:textId="77777777" w:rsidR="0053144B" w:rsidRPr="00766430" w:rsidRDefault="0053144B" w:rsidP="0053144B">
      <w:pPr>
        <w:keepNext/>
        <w:tabs>
          <w:tab w:val="left" w:pos="283"/>
        </w:tabs>
        <w:spacing w:after="120" w:line="360" w:lineRule="auto"/>
        <w:ind w:left="288"/>
        <w:jc w:val="both"/>
        <w:outlineLvl w:val="1"/>
        <w:rPr>
          <w:rFonts w:ascii="David" w:hAnsi="David" w:cs="David"/>
          <w:bCs/>
          <w:caps/>
          <w:spacing w:val="15"/>
          <w:sz w:val="32"/>
          <w:szCs w:val="32"/>
          <w:u w:val="single"/>
          <w:rtl/>
        </w:rPr>
      </w:pPr>
      <w:r w:rsidRPr="00766430">
        <w:rPr>
          <w:rFonts w:ascii="David" w:hAnsi="David" w:cs="David" w:hint="cs"/>
          <w:bCs/>
          <w:caps/>
          <w:spacing w:val="15"/>
          <w:sz w:val="32"/>
          <w:szCs w:val="32"/>
          <w:u w:val="single"/>
          <w:rtl/>
        </w:rPr>
        <w:lastRenderedPageBreak/>
        <w:t xml:space="preserve">נספח </w:t>
      </w:r>
      <w:r>
        <w:rPr>
          <w:rFonts w:ascii="David" w:hAnsi="David" w:cs="David" w:hint="cs"/>
          <w:bCs/>
          <w:caps/>
          <w:spacing w:val="15"/>
          <w:sz w:val="32"/>
          <w:szCs w:val="32"/>
          <w:u w:val="single"/>
          <w:rtl/>
        </w:rPr>
        <w:t>3</w:t>
      </w:r>
      <w:r w:rsidRPr="00766430">
        <w:rPr>
          <w:rFonts w:ascii="David" w:hAnsi="David" w:cs="David"/>
          <w:bCs/>
          <w:caps/>
          <w:spacing w:val="15"/>
          <w:sz w:val="32"/>
          <w:szCs w:val="32"/>
          <w:u w:val="single"/>
          <w:rtl/>
        </w:rPr>
        <w:t>–</w:t>
      </w:r>
      <w:r w:rsidRPr="00766430">
        <w:rPr>
          <w:rFonts w:ascii="David" w:hAnsi="David" w:cs="David" w:hint="cs"/>
          <w:bCs/>
          <w:caps/>
          <w:spacing w:val="15"/>
          <w:sz w:val="32"/>
          <w:szCs w:val="32"/>
          <w:u w:val="single"/>
          <w:rtl/>
        </w:rPr>
        <w:t xml:space="preserve"> הצהרה על קיום תשתיות</w:t>
      </w:r>
    </w:p>
    <w:p w14:paraId="37FB76E2" w14:textId="5AB36488" w:rsidR="00F76A8C" w:rsidRDefault="003820BC" w:rsidP="00556BE8">
      <w:pPr>
        <w:spacing w:line="360" w:lineRule="auto"/>
        <w:jc w:val="both"/>
        <w:rPr>
          <w:rFonts w:ascii="David" w:hAnsi="David" w:cs="David"/>
          <w:kern w:val="28"/>
          <w:rtl/>
        </w:rPr>
      </w:pPr>
      <w:r>
        <w:rPr>
          <w:rFonts w:ascii="David" w:hAnsi="David" w:cs="David" w:hint="cs"/>
          <w:kern w:val="28"/>
          <w:rtl/>
        </w:rPr>
        <w:t xml:space="preserve">לקבלת המידע </w:t>
      </w:r>
      <w:r w:rsidR="00F76A8C">
        <w:rPr>
          <w:rFonts w:ascii="David" w:hAnsi="David" w:cs="David" w:hint="cs"/>
          <w:kern w:val="28"/>
          <w:rtl/>
        </w:rPr>
        <w:t>ע</w:t>
      </w:r>
      <w:r>
        <w:rPr>
          <w:rFonts w:ascii="David" w:hAnsi="David" w:cs="David" w:hint="cs"/>
          <w:kern w:val="28"/>
          <w:rtl/>
        </w:rPr>
        <w:t xml:space="preserve">ל פריסת התשתיות </w:t>
      </w:r>
      <w:r w:rsidR="00F76A8C">
        <w:rPr>
          <w:rFonts w:ascii="David" w:hAnsi="David" w:cs="David" w:hint="cs"/>
          <w:kern w:val="28"/>
          <w:rtl/>
        </w:rPr>
        <w:t>למענה לנספח זה, יש לפנות לעור</w:t>
      </w:r>
      <w:r w:rsidR="00556BE8">
        <w:rPr>
          <w:rFonts w:ascii="David" w:hAnsi="David" w:cs="David" w:hint="cs"/>
          <w:kern w:val="28"/>
          <w:rtl/>
        </w:rPr>
        <w:t>כת</w:t>
      </w:r>
      <w:r w:rsidR="00F76A8C">
        <w:rPr>
          <w:rFonts w:ascii="David" w:hAnsi="David" w:cs="David" w:hint="cs"/>
          <w:kern w:val="28"/>
          <w:rtl/>
        </w:rPr>
        <w:t xml:space="preserve"> המכרז </w:t>
      </w:r>
      <w:r w:rsidR="00F76A8C" w:rsidRPr="00F76A8C">
        <w:rPr>
          <w:rFonts w:ascii="David" w:hAnsi="David" w:cs="David"/>
          <w:kern w:val="28"/>
          <w:rtl/>
        </w:rPr>
        <w:t xml:space="preserve">באמצעות כתובת דואר אלקטרוני </w:t>
      </w:r>
      <w:hyperlink r:id="rId19" w:history="1">
        <w:r w:rsidR="00F76A8C" w:rsidRPr="00872CC9">
          <w:rPr>
            <w:rStyle w:val="Hyperlink"/>
            <w:rFonts w:ascii="David" w:hAnsi="David" w:cs="David"/>
            <w:kern w:val="28"/>
          </w:rPr>
          <w:t>M.MAPA2022@MOF.GOV.IL</w:t>
        </w:r>
      </w:hyperlink>
      <w:r w:rsidR="00F76A8C">
        <w:rPr>
          <w:rFonts w:ascii="David" w:hAnsi="David" w:cs="David" w:hint="cs"/>
          <w:kern w:val="28"/>
          <w:rtl/>
        </w:rPr>
        <w:t>.</w:t>
      </w:r>
    </w:p>
    <w:p w14:paraId="0CDBA781" w14:textId="28C28AA9" w:rsidR="00F76A8C" w:rsidRDefault="00F76A8C" w:rsidP="00F76A8C">
      <w:pPr>
        <w:spacing w:line="360" w:lineRule="auto"/>
        <w:jc w:val="both"/>
        <w:rPr>
          <w:rFonts w:ascii="David" w:hAnsi="David" w:cs="David"/>
          <w:kern w:val="28"/>
          <w:rtl/>
        </w:rPr>
      </w:pPr>
      <w:r w:rsidRPr="003820BC">
        <w:rPr>
          <w:rFonts w:ascii="David" w:hAnsi="David" w:cs="David"/>
          <w:kern w:val="28"/>
          <w:rtl/>
        </w:rPr>
        <w:t>באחריות הפונה לוודא עם נציג עורך המכרז כי פנייתו נתקבלה בשלמותה.</w:t>
      </w:r>
    </w:p>
    <w:p w14:paraId="61B5BFC6" w14:textId="77777777" w:rsidR="00F72193" w:rsidRDefault="007F47AB" w:rsidP="00F76A8C">
      <w:pPr>
        <w:spacing w:line="360" w:lineRule="auto"/>
        <w:jc w:val="both"/>
        <w:rPr>
          <w:rFonts w:ascii="David" w:hAnsi="David" w:cs="David"/>
          <w:kern w:val="28"/>
          <w:rtl/>
        </w:rPr>
      </w:pPr>
      <w:r>
        <w:rPr>
          <w:rFonts w:ascii="David" w:hAnsi="David" w:cs="David" w:hint="cs"/>
          <w:kern w:val="28"/>
          <w:rtl/>
        </w:rPr>
        <w:t>יש לוודא קבלת מסמך זה</w:t>
      </w:r>
      <w:r w:rsidR="00261C1A">
        <w:rPr>
          <w:rFonts w:ascii="David" w:hAnsi="David" w:cs="David" w:hint="cs"/>
          <w:kern w:val="28"/>
          <w:rtl/>
        </w:rPr>
        <w:t xml:space="preserve"> טרם התייחסות לשאלות ההבהרה.</w:t>
      </w:r>
    </w:p>
    <w:p w14:paraId="0B7F60FB" w14:textId="77777777" w:rsidR="0053144B" w:rsidRDefault="0053144B" w:rsidP="0053144B">
      <w:pPr>
        <w:spacing w:line="360" w:lineRule="auto"/>
        <w:jc w:val="both"/>
        <w:rPr>
          <w:rFonts w:ascii="David" w:hAnsi="David" w:cs="David"/>
          <w:kern w:val="28"/>
          <w:rtl/>
        </w:rPr>
      </w:pPr>
    </w:p>
    <w:p w14:paraId="30B84305" w14:textId="77777777" w:rsidR="0053144B" w:rsidRDefault="0053144B" w:rsidP="0053144B">
      <w:pPr>
        <w:bidi w:val="0"/>
        <w:spacing w:before="200" w:after="200" w:line="276" w:lineRule="auto"/>
        <w:rPr>
          <w:rFonts w:ascii="David" w:hAnsi="David" w:cs="David"/>
          <w:kern w:val="28"/>
        </w:rPr>
      </w:pPr>
    </w:p>
    <w:p w14:paraId="27EFD562" w14:textId="77777777" w:rsidR="0053144B" w:rsidRDefault="0053144B" w:rsidP="0053144B">
      <w:pPr>
        <w:spacing w:line="360" w:lineRule="auto"/>
        <w:jc w:val="both"/>
        <w:rPr>
          <w:rFonts w:ascii="David" w:hAnsi="David" w:cs="David"/>
          <w:kern w:val="28"/>
          <w:rtl/>
        </w:rPr>
      </w:pPr>
      <w:r>
        <w:rPr>
          <w:rFonts w:ascii="David" w:hAnsi="David" w:cs="David"/>
          <w:kern w:val="28"/>
          <w:rtl/>
        </w:rPr>
        <w:br w:type="page"/>
      </w:r>
    </w:p>
    <w:p w14:paraId="36D9DDC7" w14:textId="77777777" w:rsidR="0053144B" w:rsidRPr="009307BB" w:rsidRDefault="0053144B" w:rsidP="0053144B">
      <w:pPr>
        <w:keepNext/>
        <w:tabs>
          <w:tab w:val="left" w:pos="283"/>
        </w:tabs>
        <w:spacing w:after="120" w:line="360" w:lineRule="auto"/>
        <w:ind w:left="288"/>
        <w:jc w:val="both"/>
        <w:outlineLvl w:val="1"/>
        <w:rPr>
          <w:rFonts w:ascii="David" w:hAnsi="David" w:cs="David"/>
          <w:bCs/>
          <w:caps/>
          <w:spacing w:val="15"/>
          <w:sz w:val="32"/>
          <w:szCs w:val="32"/>
          <w:u w:val="single"/>
        </w:rPr>
      </w:pPr>
      <w:r w:rsidRPr="009307BB">
        <w:rPr>
          <w:rFonts w:ascii="David" w:hAnsi="David" w:cs="David"/>
          <w:bCs/>
          <w:caps/>
          <w:spacing w:val="15"/>
          <w:sz w:val="32"/>
          <w:szCs w:val="32"/>
          <w:u w:val="single"/>
          <w:rtl/>
        </w:rPr>
        <w:lastRenderedPageBreak/>
        <w:t xml:space="preserve">נספח </w:t>
      </w:r>
      <w:r>
        <w:rPr>
          <w:rFonts w:ascii="David" w:hAnsi="David" w:cs="David" w:hint="cs"/>
          <w:bCs/>
          <w:caps/>
          <w:spacing w:val="15"/>
          <w:sz w:val="32"/>
          <w:szCs w:val="32"/>
          <w:u w:val="single"/>
          <w:rtl/>
        </w:rPr>
        <w:t>4</w:t>
      </w:r>
      <w:r w:rsidRPr="009307BB">
        <w:rPr>
          <w:rFonts w:ascii="David" w:hAnsi="David" w:cs="David"/>
          <w:bCs/>
          <w:caps/>
          <w:spacing w:val="15"/>
          <w:sz w:val="32"/>
          <w:szCs w:val="32"/>
          <w:u w:val="single"/>
          <w:rtl/>
        </w:rPr>
        <w:t xml:space="preserve"> – פירוט אודות יכולות וניסיון המציע</w:t>
      </w:r>
    </w:p>
    <w:p w14:paraId="5F1DF894" w14:textId="77777777" w:rsidR="0053144B" w:rsidRPr="009307BB" w:rsidRDefault="0053144B" w:rsidP="0053144B">
      <w:pPr>
        <w:pStyle w:val="a9"/>
        <w:widowControl w:val="0"/>
        <w:spacing w:before="120" w:after="120" w:line="360" w:lineRule="auto"/>
        <w:ind w:left="401" w:hanging="360"/>
        <w:rPr>
          <w:rFonts w:cs="David"/>
          <w:bCs/>
        </w:rPr>
      </w:pPr>
      <w:r w:rsidRPr="008E7CFA">
        <w:rPr>
          <w:rFonts w:ascii="David" w:hAnsi="David" w:cs="David"/>
          <w:kern w:val="28"/>
          <w:rtl/>
        </w:rPr>
        <w:t>1.</w:t>
      </w:r>
      <w:r w:rsidRPr="008E7CFA">
        <w:rPr>
          <w:rFonts w:ascii="David" w:hAnsi="David" w:cs="David"/>
          <w:kern w:val="28"/>
          <w:rtl/>
        </w:rPr>
        <w:tab/>
      </w:r>
      <w:r w:rsidRPr="009307BB">
        <w:rPr>
          <w:rFonts w:cs="David"/>
          <w:bCs/>
          <w:rtl/>
        </w:rPr>
        <w:t>אופן המענה על נספח זה</w:t>
      </w:r>
    </w:p>
    <w:p w14:paraId="1BD62514" w14:textId="77777777" w:rsidR="0053144B" w:rsidRPr="008E7CFA" w:rsidRDefault="0053144B" w:rsidP="0053144B">
      <w:pPr>
        <w:pStyle w:val="4a"/>
        <w:ind w:left="794" w:hanging="437"/>
      </w:pPr>
      <w:r w:rsidRPr="008E7CFA">
        <w:rPr>
          <w:rtl/>
        </w:rPr>
        <w:t>1.1.</w:t>
      </w:r>
      <w:r w:rsidRPr="008E7CFA">
        <w:rPr>
          <w:rtl/>
        </w:rPr>
        <w:tab/>
        <w:t>בנספח זה על המציע לספק מענה לשאלות המפורטות בו וזאת לצורת בחינת העמידה בדרישות המכרז ולמתן ציוני איכות, כמפורט בפרק 1 למסמכי המכרז.</w:t>
      </w:r>
    </w:p>
    <w:p w14:paraId="0159258B" w14:textId="77777777" w:rsidR="0053144B" w:rsidRPr="009307BB" w:rsidRDefault="0053144B" w:rsidP="0053144B">
      <w:pPr>
        <w:pStyle w:val="4a"/>
        <w:ind w:left="794" w:hanging="437"/>
        <w:rPr>
          <w:b w:val="0"/>
        </w:rPr>
      </w:pPr>
      <w:r w:rsidRPr="008E7CFA">
        <w:rPr>
          <w:rtl/>
        </w:rPr>
        <w:t>1.2</w:t>
      </w:r>
      <w:r w:rsidRPr="009307BB">
        <w:rPr>
          <w:b w:val="0"/>
          <w:rtl/>
        </w:rPr>
        <w:t>.</w:t>
      </w:r>
      <w:r w:rsidRPr="009307BB">
        <w:rPr>
          <w:b w:val="0"/>
          <w:rtl/>
        </w:rPr>
        <w:tab/>
        <w:t>על המציע לקרוא בעיון רב את כלל הסעיפים המפורטים בנספח ואת שאר הדרישות המפורטות במסמכי המכרז, ואז לתת מענה מפורט לכל אחד מהסעיפים. על המענה להתבסס על המפורט בנספח וכן על כל דרישות המכרז. יש לוודא כי המציע נותן מענה לכל אחד מהסעיפים או תתי הסעיפים בנספח, להם הוא נדרש לתת פירוט או מענה.</w:t>
      </w:r>
    </w:p>
    <w:p w14:paraId="5401FE97" w14:textId="77777777" w:rsidR="0053144B" w:rsidRPr="008E7CFA" w:rsidRDefault="0053144B" w:rsidP="0053144B">
      <w:pPr>
        <w:pStyle w:val="4a"/>
        <w:ind w:left="794" w:hanging="437"/>
      </w:pPr>
      <w:r w:rsidRPr="008E7CFA">
        <w:rPr>
          <w:rtl/>
        </w:rPr>
        <w:t>1.3.</w:t>
      </w:r>
      <w:r w:rsidRPr="008E7CFA">
        <w:rPr>
          <w:rtl/>
        </w:rPr>
        <w:tab/>
        <w:t xml:space="preserve">על המציע לפרט בפירוט הנדרש, את ניסיונו, יכולותיו, הכלים והמנגנונים המוצעים על-ידו במענה לנושאים המפורטים לעיל, וכיצד </w:t>
      </w:r>
      <w:r>
        <w:rPr>
          <w:rFonts w:hint="cs"/>
          <w:rtl/>
        </w:rPr>
        <w:t>המענה</w:t>
      </w:r>
      <w:r w:rsidRPr="008E7CFA">
        <w:rPr>
          <w:rtl/>
        </w:rPr>
        <w:t>, היכולות והכלים הללו עונים על צורכי עורך המכרז, וכן כל מידע רלוונטי הנדרש, על פי שיקול דעתו, על מנת להעריך את ההצעה בהתאם לתנאי המכרז.</w:t>
      </w:r>
    </w:p>
    <w:p w14:paraId="6B90D06E" w14:textId="77777777" w:rsidR="0053144B" w:rsidRDefault="0053144B" w:rsidP="0053144B">
      <w:pPr>
        <w:pStyle w:val="4a"/>
        <w:ind w:left="794" w:hanging="437"/>
        <w:rPr>
          <w:bCs/>
          <w:rtl/>
        </w:rPr>
      </w:pPr>
      <w:r w:rsidRPr="008E7CFA">
        <w:rPr>
          <w:rtl/>
        </w:rPr>
        <w:t>1.4.</w:t>
      </w:r>
      <w:r w:rsidRPr="008E7CFA">
        <w:rPr>
          <w:rtl/>
        </w:rPr>
        <w:tab/>
      </w:r>
      <w:r w:rsidRPr="009307BB">
        <w:rPr>
          <w:b w:val="0"/>
          <w:rtl/>
        </w:rPr>
        <w:t xml:space="preserve">ניתן להוסיף מידע מעבר לנדרש כגון: ניסיון בתחומים משיקים הנותנים יתרון לדעת המציע, הצעות ופתרונות יצירתיים, הצבעה על דרישות שמתייתרות נוכח המענה המוצע או ציון דרישות חסרות וכו'. זאת, ובלבד שבסופו של דבר יינתן מענה ברור לצרכים, יודגשו התכונות העיקריות של הפתרון המוצע, ויהיה ברור מה בדיוק מוצע, מה כבר קיים ומה צפוי להיות קיים בעתיד. אם המידע רב, יש להוסיפו כנספח בסימון המתאים. ככל שהמציע עונה על סעיף זה או אחר באמצעות צירוף מסמכים נלווים </w:t>
      </w:r>
      <w:r w:rsidRPr="00A11D6E">
        <w:rPr>
          <w:b w:val="0"/>
          <w:rtl/>
        </w:rPr>
        <w:t>להצעתו</w:t>
      </w:r>
      <w:r w:rsidRPr="0026067E">
        <w:rPr>
          <w:b w:val="0"/>
          <w:bCs/>
          <w:rtl/>
        </w:rPr>
        <w:t>, יש לפעול בהתאם למפורט להלן:</w:t>
      </w:r>
    </w:p>
    <w:p w14:paraId="2D98EEA5" w14:textId="77777777" w:rsidR="0053144B" w:rsidRPr="00283E1B" w:rsidRDefault="0053144B" w:rsidP="00283E1B">
      <w:pPr>
        <w:pStyle w:val="4a"/>
        <w:ind w:left="1332" w:hanging="567"/>
        <w:rPr>
          <w:rFonts w:ascii="Times New Roman" w:hAnsi="Times New Roman"/>
          <w:b w:val="0"/>
          <w:kern w:val="0"/>
        </w:rPr>
      </w:pPr>
      <w:r w:rsidRPr="008E7CFA">
        <w:rPr>
          <w:rtl/>
        </w:rPr>
        <w:t>1.4.1.</w:t>
      </w:r>
      <w:r w:rsidRPr="008E7CFA">
        <w:rPr>
          <w:rtl/>
        </w:rPr>
        <w:tab/>
      </w:r>
      <w:r w:rsidRPr="00283E1B">
        <w:rPr>
          <w:rFonts w:ascii="Times New Roman" w:hAnsi="Times New Roman"/>
          <w:b w:val="0"/>
          <w:kern w:val="0"/>
          <w:rtl/>
        </w:rPr>
        <w:t>יש להפנות מתוך הסעיף הרלוונטי בנספח למסמכים הנלווים הנותנים מענה או התייחסות לדרישות הסעיף.</w:t>
      </w:r>
    </w:p>
    <w:p w14:paraId="5F07EBF5" w14:textId="77777777" w:rsidR="0053144B" w:rsidRPr="008E7CFA" w:rsidRDefault="0053144B" w:rsidP="00283E1B">
      <w:pPr>
        <w:pStyle w:val="4a"/>
        <w:ind w:left="1474" w:hanging="709"/>
      </w:pPr>
      <w:r w:rsidRPr="008E7CFA">
        <w:rPr>
          <w:rtl/>
        </w:rPr>
        <w:t>1.4.2.</w:t>
      </w:r>
      <w:r w:rsidRPr="008E7CFA">
        <w:rPr>
          <w:rtl/>
        </w:rPr>
        <w:tab/>
        <w:t>יש לסמן כל מסמך נלווה שצורף להצעה, בהתאם למספר הסעיף אליו הוא מתייחס ובמספור עולה בפורמט של מספר הנספח ומספור רץ. דוגמאות: מסמכים נלווים שנועדו לתת מענה לסעיפים בנספח 4  ימוספרו באופן הבא: מסמך נלווה 4.01, מסמך נלווה 4.02 וכך הלאה.</w:t>
      </w:r>
    </w:p>
    <w:p w14:paraId="4DF402CD" w14:textId="77777777" w:rsidR="0053144B" w:rsidRDefault="0053144B" w:rsidP="00283E1B">
      <w:pPr>
        <w:pStyle w:val="4a"/>
        <w:ind w:left="1332" w:hanging="567"/>
        <w:rPr>
          <w:rtl/>
        </w:rPr>
      </w:pPr>
      <w:r w:rsidRPr="008E7CFA">
        <w:rPr>
          <w:rtl/>
        </w:rPr>
        <w:t>1.4.3.</w:t>
      </w:r>
      <w:r w:rsidRPr="008E7CFA">
        <w:rPr>
          <w:rtl/>
        </w:rPr>
        <w:tab/>
        <w:t>יש לצרף מקרא של כלל המסמכים הנלווים שצורפו להצעה כאשר במקרא תהיה הפניה לנספח ולסעיף אליו הם מתייחסים וזאת בפורמט הבא, בהתאם לדוגמה להלן:</w:t>
      </w:r>
    </w:p>
    <w:tbl>
      <w:tblPr>
        <w:tblStyle w:val="aff6"/>
        <w:bidiVisual/>
        <w:tblW w:w="4471" w:type="pct"/>
        <w:tblInd w:w="1826" w:type="dxa"/>
        <w:tblLook w:val="04A0" w:firstRow="1" w:lastRow="0" w:firstColumn="1" w:lastColumn="0" w:noHBand="0" w:noVBand="1"/>
      </w:tblPr>
      <w:tblGrid>
        <w:gridCol w:w="2808"/>
        <w:gridCol w:w="2675"/>
        <w:gridCol w:w="2924"/>
      </w:tblGrid>
      <w:tr w:rsidR="0053144B" w:rsidRPr="002B26E0" w14:paraId="1DEFDE66" w14:textId="77777777" w:rsidTr="00CD1BC2">
        <w:tc>
          <w:tcPr>
            <w:tcW w:w="1670" w:type="pct"/>
          </w:tcPr>
          <w:p w14:paraId="251C426C" w14:textId="77777777" w:rsidR="0053144B" w:rsidRPr="002B26E0" w:rsidRDefault="0053144B" w:rsidP="00CD1BC2">
            <w:pPr>
              <w:pStyle w:val="4a"/>
              <w:ind w:left="794" w:hanging="437"/>
              <w:rPr>
                <w:rtl/>
              </w:rPr>
            </w:pPr>
            <w:r w:rsidRPr="002B26E0">
              <w:rPr>
                <w:rFonts w:hint="cs"/>
                <w:rtl/>
              </w:rPr>
              <w:t>הסעיף במסמכי הבקשה המפורטת אליו מתייחס המסמך הנלווה</w:t>
            </w:r>
          </w:p>
        </w:tc>
        <w:tc>
          <w:tcPr>
            <w:tcW w:w="1591" w:type="pct"/>
          </w:tcPr>
          <w:p w14:paraId="482CFBCE" w14:textId="77777777" w:rsidR="0053144B" w:rsidRPr="002B26E0" w:rsidRDefault="0053144B" w:rsidP="00CD1BC2">
            <w:pPr>
              <w:pStyle w:val="4a"/>
              <w:ind w:left="794" w:hanging="437"/>
              <w:rPr>
                <w:rtl/>
              </w:rPr>
            </w:pPr>
            <w:r w:rsidRPr="002B26E0">
              <w:rPr>
                <w:rFonts w:hint="cs"/>
                <w:rtl/>
              </w:rPr>
              <w:t>מספר מסמך נלווה</w:t>
            </w:r>
          </w:p>
        </w:tc>
        <w:tc>
          <w:tcPr>
            <w:tcW w:w="1739" w:type="pct"/>
          </w:tcPr>
          <w:p w14:paraId="00C4EE1F" w14:textId="77777777" w:rsidR="0053144B" w:rsidRPr="002B26E0" w:rsidRDefault="0053144B" w:rsidP="00CD1BC2">
            <w:pPr>
              <w:pStyle w:val="4a"/>
              <w:ind w:left="794" w:hanging="437"/>
              <w:rPr>
                <w:rtl/>
              </w:rPr>
            </w:pPr>
            <w:r w:rsidRPr="002B26E0">
              <w:rPr>
                <w:rFonts w:hint="cs"/>
                <w:rtl/>
              </w:rPr>
              <w:t>כותרת המסמך הנלווה</w:t>
            </w:r>
          </w:p>
        </w:tc>
      </w:tr>
      <w:tr w:rsidR="0053144B" w:rsidRPr="002B26E0" w14:paraId="03F27460" w14:textId="77777777" w:rsidTr="00CD1BC2">
        <w:tc>
          <w:tcPr>
            <w:tcW w:w="1670" w:type="pct"/>
          </w:tcPr>
          <w:p w14:paraId="1633BF4F" w14:textId="77777777" w:rsidR="0053144B" w:rsidRPr="002B26E0" w:rsidRDefault="0053144B" w:rsidP="00CD1BC2">
            <w:pPr>
              <w:pStyle w:val="4a"/>
              <w:ind w:left="794" w:hanging="437"/>
              <w:rPr>
                <w:rtl/>
              </w:rPr>
            </w:pPr>
            <w:r w:rsidRPr="002B26E0">
              <w:rPr>
                <w:rFonts w:hint="cs"/>
                <w:bCs/>
                <w:u w:val="single"/>
                <w:rtl/>
              </w:rPr>
              <w:t>דוגמה</w:t>
            </w:r>
            <w:r w:rsidRPr="002B26E0">
              <w:rPr>
                <w:rFonts w:hint="cs"/>
                <w:rtl/>
              </w:rPr>
              <w:t>: 3.1</w:t>
            </w:r>
          </w:p>
        </w:tc>
        <w:tc>
          <w:tcPr>
            <w:tcW w:w="1591" w:type="pct"/>
          </w:tcPr>
          <w:p w14:paraId="5A3EE6EB" w14:textId="77777777" w:rsidR="0053144B" w:rsidRPr="002B26E0" w:rsidRDefault="0053144B" w:rsidP="00CD1BC2">
            <w:pPr>
              <w:pStyle w:val="4a"/>
              <w:ind w:left="794" w:hanging="437"/>
              <w:rPr>
                <w:rtl/>
              </w:rPr>
            </w:pPr>
            <w:r w:rsidRPr="002B26E0">
              <w:rPr>
                <w:rFonts w:hint="cs"/>
                <w:rtl/>
              </w:rPr>
              <w:t>3.01</w:t>
            </w:r>
          </w:p>
        </w:tc>
        <w:tc>
          <w:tcPr>
            <w:tcW w:w="1739" w:type="pct"/>
          </w:tcPr>
          <w:p w14:paraId="3A2DA3D2" w14:textId="77777777" w:rsidR="0053144B" w:rsidRPr="002B26E0" w:rsidRDefault="0053144B" w:rsidP="00CD1BC2">
            <w:pPr>
              <w:pStyle w:val="4a"/>
              <w:ind w:left="794" w:hanging="437"/>
              <w:rPr>
                <w:rtl/>
              </w:rPr>
            </w:pPr>
            <w:r w:rsidRPr="002B26E0">
              <w:rPr>
                <w:rFonts w:hint="cs"/>
                <w:rtl/>
              </w:rPr>
              <w:t xml:space="preserve">יכולות המערכת </w:t>
            </w:r>
            <w:r w:rsidRPr="002B26E0">
              <w:rPr>
                <w:rFonts w:hint="cs"/>
              </w:rPr>
              <w:t>XXXX</w:t>
            </w:r>
          </w:p>
        </w:tc>
      </w:tr>
    </w:tbl>
    <w:p w14:paraId="07674C7D" w14:textId="77777777" w:rsidR="0053144B" w:rsidRPr="008E7CFA" w:rsidRDefault="0053144B" w:rsidP="0053144B">
      <w:pPr>
        <w:pStyle w:val="4a"/>
        <w:ind w:left="794" w:hanging="437"/>
      </w:pPr>
    </w:p>
    <w:p w14:paraId="20EE0113" w14:textId="77777777" w:rsidR="0053144B" w:rsidRPr="008E7CFA" w:rsidRDefault="0053144B" w:rsidP="0053144B">
      <w:pPr>
        <w:pStyle w:val="4a"/>
        <w:ind w:left="794" w:hanging="437"/>
      </w:pPr>
      <w:r w:rsidRPr="008E7CFA">
        <w:rPr>
          <w:rtl/>
        </w:rPr>
        <w:t>1.5.</w:t>
      </w:r>
      <w:r w:rsidRPr="008E7CFA">
        <w:rPr>
          <w:rtl/>
        </w:rPr>
        <w:tab/>
        <w:t xml:space="preserve">עם זאת, אין צורך בפירוט יתר, ורצוי להקפיד על דיוק ותמציתיות. </w:t>
      </w:r>
    </w:p>
    <w:p w14:paraId="65ABE914" w14:textId="77777777" w:rsidR="0053144B" w:rsidRPr="00527889" w:rsidRDefault="0053144B" w:rsidP="0053144B">
      <w:pPr>
        <w:pStyle w:val="4a"/>
        <w:ind w:left="794" w:hanging="437"/>
        <w:rPr>
          <w:b w:val="0"/>
        </w:rPr>
      </w:pPr>
      <w:r w:rsidRPr="008E7CFA">
        <w:rPr>
          <w:rtl/>
        </w:rPr>
        <w:t>1.6.</w:t>
      </w:r>
      <w:r w:rsidRPr="008E7CFA">
        <w:rPr>
          <w:rtl/>
        </w:rPr>
        <w:tab/>
      </w:r>
      <w:r w:rsidRPr="00527889">
        <w:rPr>
          <w:b w:val="0"/>
          <w:rtl/>
        </w:rPr>
        <w:t xml:space="preserve">יודגש, כי חוסר תשובה, תשובה שאיננה עונה </w:t>
      </w:r>
      <w:r w:rsidRPr="00FC761A">
        <w:rPr>
          <w:rtl/>
        </w:rPr>
        <w:t>לדרישה</w:t>
      </w:r>
      <w:r w:rsidRPr="00527889">
        <w:rPr>
          <w:b w:val="0"/>
          <w:rtl/>
        </w:rPr>
        <w:t>, או תשובה לא ברורה ולא חד משמעית, עלולים להביא לניקוד נמוך של ההצעה או פסילתה בהתאם לשיקול דעתו הבלעדי של עורך המכרז.</w:t>
      </w:r>
    </w:p>
    <w:p w14:paraId="0F19806E" w14:textId="77777777" w:rsidR="0053144B" w:rsidRPr="009307BB" w:rsidRDefault="0053144B" w:rsidP="0053144B">
      <w:pPr>
        <w:pStyle w:val="a9"/>
        <w:widowControl w:val="0"/>
        <w:spacing w:before="120" w:after="120" w:line="360" w:lineRule="auto"/>
        <w:ind w:left="401" w:hanging="360"/>
        <w:rPr>
          <w:rFonts w:cs="David"/>
          <w:bCs/>
          <w:rtl/>
        </w:rPr>
      </w:pPr>
      <w:r w:rsidRPr="008E7CFA">
        <w:rPr>
          <w:rFonts w:ascii="David" w:hAnsi="David" w:cs="David"/>
          <w:kern w:val="28"/>
          <w:rtl/>
        </w:rPr>
        <w:lastRenderedPageBreak/>
        <w:t>2.</w:t>
      </w:r>
      <w:r w:rsidRPr="008E7CFA">
        <w:rPr>
          <w:rFonts w:ascii="David" w:hAnsi="David" w:cs="David"/>
          <w:kern w:val="28"/>
          <w:rtl/>
        </w:rPr>
        <w:tab/>
      </w:r>
      <w:r w:rsidRPr="00527889">
        <w:rPr>
          <w:rFonts w:cs="David"/>
          <w:bCs/>
          <w:rtl/>
        </w:rPr>
        <w:t>ניסיון</w:t>
      </w:r>
      <w:r w:rsidRPr="0018114A">
        <w:rPr>
          <w:rFonts w:cs="David"/>
          <w:bCs/>
          <w:rtl/>
        </w:rPr>
        <w:t xml:space="preserve"> המציע</w:t>
      </w:r>
    </w:p>
    <w:p w14:paraId="6060BF78" w14:textId="77777777" w:rsidR="0053144B" w:rsidRDefault="0053144B" w:rsidP="00AE22FE">
      <w:pPr>
        <w:widowControl w:val="0"/>
        <w:spacing w:before="120" w:after="120" w:line="360" w:lineRule="auto"/>
        <w:ind w:left="765" w:hanging="426"/>
        <w:rPr>
          <w:rFonts w:ascii="David" w:hAnsi="David" w:cs="David"/>
          <w:kern w:val="28"/>
          <w:rtl/>
        </w:rPr>
      </w:pPr>
      <w:r w:rsidRPr="009307BB">
        <w:rPr>
          <w:rFonts w:ascii="David" w:hAnsi="David" w:cs="David"/>
          <w:kern w:val="28"/>
          <w:rtl/>
        </w:rPr>
        <w:t>2.1.</w:t>
      </w:r>
      <w:r w:rsidR="00961D24">
        <w:rPr>
          <w:rFonts w:ascii="David" w:hAnsi="David" w:cs="David" w:hint="cs"/>
          <w:kern w:val="28"/>
          <w:rtl/>
        </w:rPr>
        <w:t xml:space="preserve"> </w:t>
      </w:r>
      <w:r w:rsidRPr="009307BB">
        <w:rPr>
          <w:rFonts w:hint="cs"/>
          <w:b/>
          <w:bCs/>
          <w:rtl/>
        </w:rPr>
        <w:t xml:space="preserve"> </w:t>
      </w:r>
      <w:r w:rsidRPr="009307BB">
        <w:rPr>
          <w:rFonts w:ascii="David" w:hAnsi="David" w:cs="David" w:hint="cs"/>
          <w:kern w:val="28"/>
          <w:rtl/>
        </w:rPr>
        <w:t>על המציע לפרט את ניסיונו</w:t>
      </w:r>
      <w:r>
        <w:rPr>
          <w:rFonts w:ascii="David" w:hAnsi="David" w:cs="David" w:hint="cs"/>
          <w:kern w:val="28"/>
          <w:rtl/>
        </w:rPr>
        <w:t>, ותק פעילותו</w:t>
      </w:r>
      <w:r w:rsidRPr="009307BB">
        <w:rPr>
          <w:rFonts w:ascii="David" w:hAnsi="David" w:cs="David" w:hint="cs"/>
          <w:kern w:val="28"/>
          <w:rtl/>
        </w:rPr>
        <w:t xml:space="preserve"> והיקף פעילותו בתחום המפעיל פנים ארצי באופן כללי,</w:t>
      </w:r>
      <w:r w:rsidR="00146B51">
        <w:rPr>
          <w:rFonts w:ascii="David" w:hAnsi="David" w:cs="David" w:hint="cs"/>
          <w:kern w:val="28"/>
          <w:rtl/>
        </w:rPr>
        <w:t xml:space="preserve"> </w:t>
      </w:r>
      <w:r w:rsidRPr="009307BB">
        <w:rPr>
          <w:rFonts w:ascii="David" w:hAnsi="David" w:cs="David" w:hint="cs"/>
          <w:kern w:val="28"/>
          <w:rtl/>
        </w:rPr>
        <w:t xml:space="preserve">בדגש על הפעלת </w:t>
      </w:r>
      <w:r w:rsidRPr="009307BB">
        <w:rPr>
          <w:rFonts w:ascii="David" w:hAnsi="David" w:cs="David" w:hint="cs"/>
          <w:kern w:val="28"/>
        </w:rPr>
        <w:t>S</w:t>
      </w:r>
      <w:r w:rsidRPr="009307BB">
        <w:rPr>
          <w:rFonts w:ascii="David" w:hAnsi="David" w:cs="David"/>
          <w:kern w:val="28"/>
        </w:rPr>
        <w:t>ip Trunk</w:t>
      </w:r>
      <w:r w:rsidRPr="009307BB">
        <w:rPr>
          <w:rFonts w:ascii="David" w:hAnsi="David" w:cs="David" w:hint="cs"/>
          <w:kern w:val="28"/>
          <w:rtl/>
        </w:rPr>
        <w:t xml:space="preserve"> בהתממשקות למערכות </w:t>
      </w:r>
      <w:r w:rsidRPr="009307BB">
        <w:rPr>
          <w:rFonts w:ascii="David" w:hAnsi="David" w:cs="David" w:hint="cs"/>
          <w:kern w:val="28"/>
        </w:rPr>
        <w:t>IPT</w:t>
      </w:r>
      <w:r w:rsidRPr="009307BB">
        <w:rPr>
          <w:rFonts w:ascii="David" w:hAnsi="David" w:cs="David" w:hint="cs"/>
          <w:kern w:val="28"/>
          <w:rtl/>
        </w:rPr>
        <w:t>.</w:t>
      </w:r>
    </w:p>
    <w:tbl>
      <w:tblPr>
        <w:tblpPr w:leftFromText="180" w:rightFromText="180" w:vertAnchor="text" w:horzAnchor="margin" w:tblpXSpec="center" w:tblpY="1152"/>
        <w:bidiVisual/>
        <w:tblW w:w="10909" w:type="dxa"/>
        <w:tblLook w:val="04A0" w:firstRow="1" w:lastRow="0" w:firstColumn="1" w:lastColumn="0" w:noHBand="0" w:noVBand="1"/>
      </w:tblPr>
      <w:tblGrid>
        <w:gridCol w:w="567"/>
        <w:gridCol w:w="1134"/>
        <w:gridCol w:w="1559"/>
        <w:gridCol w:w="1537"/>
        <w:gridCol w:w="2164"/>
        <w:gridCol w:w="2400"/>
        <w:gridCol w:w="1548"/>
      </w:tblGrid>
      <w:tr w:rsidR="0053144B" w:rsidRPr="00856DDC" w14:paraId="52DDF594" w14:textId="77777777" w:rsidTr="00146B51">
        <w:trPr>
          <w:trHeight w:val="15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9E51AE" w14:textId="77777777" w:rsidR="0053144B" w:rsidRPr="00146B51" w:rsidRDefault="0053144B" w:rsidP="00CD1BC2">
            <w:pPr>
              <w:jc w:val="center"/>
              <w:rPr>
                <w:rFonts w:ascii="David" w:hAnsi="David" w:cs="David"/>
                <w:b/>
                <w:bCs/>
                <w:color w:val="000000"/>
                <w:sz w:val="22"/>
                <w:szCs w:val="22"/>
              </w:rPr>
            </w:pPr>
            <w:r w:rsidRPr="00146B51">
              <w:rPr>
                <w:rFonts w:ascii="David" w:hAnsi="David" w:cs="David"/>
                <w:b/>
                <w:bCs/>
                <w:color w:val="000000"/>
                <w:sz w:val="22"/>
                <w:szCs w:val="22"/>
                <w:rtl/>
              </w:rPr>
              <w:t>מס'</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0806A" w14:textId="77777777" w:rsidR="0053144B" w:rsidRPr="00146B51" w:rsidRDefault="0053144B" w:rsidP="00CD1BC2">
            <w:pPr>
              <w:jc w:val="center"/>
              <w:rPr>
                <w:rFonts w:ascii="David" w:hAnsi="David" w:cs="David"/>
                <w:b/>
                <w:bCs/>
                <w:color w:val="000000"/>
                <w:sz w:val="22"/>
                <w:szCs w:val="22"/>
                <w:rtl/>
              </w:rPr>
            </w:pPr>
            <w:r w:rsidRPr="00146B51">
              <w:rPr>
                <w:rFonts w:ascii="David" w:hAnsi="David" w:cs="David"/>
                <w:b/>
                <w:bCs/>
                <w:color w:val="000000"/>
                <w:sz w:val="22"/>
                <w:szCs w:val="22"/>
                <w:rtl/>
              </w:rPr>
              <w:t>שם הלקוח</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B3441" w14:textId="77777777" w:rsidR="0053144B" w:rsidRPr="00146B51" w:rsidRDefault="0053144B" w:rsidP="00CD1BC2">
            <w:pPr>
              <w:jc w:val="center"/>
              <w:rPr>
                <w:rFonts w:ascii="David" w:hAnsi="David" w:cs="David"/>
                <w:b/>
                <w:bCs/>
                <w:color w:val="000000"/>
                <w:sz w:val="22"/>
                <w:szCs w:val="22"/>
                <w:rtl/>
              </w:rPr>
            </w:pPr>
            <w:r w:rsidRPr="00146B51">
              <w:rPr>
                <w:rFonts w:ascii="David" w:hAnsi="David" w:cs="David"/>
                <w:b/>
                <w:bCs/>
                <w:color w:val="000000"/>
                <w:sz w:val="22"/>
                <w:szCs w:val="22"/>
                <w:rtl/>
              </w:rPr>
              <w:t>מעמד הלקוח (גוף ממשלתי,גוף ציבורי אחר, חברה וכו')</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081F8" w14:textId="77777777" w:rsidR="0053144B" w:rsidRPr="00146B51" w:rsidRDefault="0053144B" w:rsidP="00CD1BC2">
            <w:pPr>
              <w:jc w:val="center"/>
              <w:rPr>
                <w:rFonts w:ascii="David" w:hAnsi="David" w:cs="David"/>
                <w:b/>
                <w:bCs/>
                <w:color w:val="000000"/>
                <w:sz w:val="22"/>
                <w:szCs w:val="22"/>
                <w:rtl/>
              </w:rPr>
            </w:pPr>
            <w:r w:rsidRPr="00146B51">
              <w:rPr>
                <w:rFonts w:ascii="David" w:hAnsi="David" w:cs="David"/>
                <w:b/>
                <w:bCs/>
                <w:color w:val="000000"/>
                <w:sz w:val="22"/>
                <w:szCs w:val="22"/>
                <w:rtl/>
              </w:rPr>
              <w:t>תקופת העבודה עם הלקוח (בשנים)</w:t>
            </w: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6F790" w14:textId="77777777" w:rsidR="0053144B" w:rsidRPr="00146B51" w:rsidRDefault="0053144B" w:rsidP="00CD1BC2">
            <w:pPr>
              <w:jc w:val="center"/>
              <w:rPr>
                <w:rFonts w:ascii="David" w:hAnsi="David" w:cs="David"/>
                <w:b/>
                <w:bCs/>
                <w:color w:val="000000"/>
                <w:sz w:val="22"/>
                <w:szCs w:val="22"/>
                <w:rtl/>
              </w:rPr>
            </w:pPr>
            <w:r w:rsidRPr="00146B51">
              <w:rPr>
                <w:rFonts w:ascii="David" w:hAnsi="David" w:cs="David"/>
                <w:b/>
                <w:bCs/>
                <w:color w:val="000000"/>
                <w:sz w:val="22"/>
                <w:szCs w:val="22"/>
                <w:rtl/>
              </w:rPr>
              <w:t>איש קשר אצל הלקוח (שם, דוא"ל, נייד)</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41B70" w14:textId="77777777" w:rsidR="0053144B" w:rsidRPr="00146B51" w:rsidRDefault="0053144B" w:rsidP="00CD1BC2">
            <w:pPr>
              <w:jc w:val="center"/>
              <w:rPr>
                <w:rFonts w:ascii="David" w:hAnsi="David" w:cs="David"/>
                <w:b/>
                <w:bCs/>
                <w:color w:val="000000"/>
                <w:sz w:val="22"/>
                <w:szCs w:val="22"/>
                <w:rtl/>
              </w:rPr>
            </w:pPr>
            <w:r w:rsidRPr="00146B51">
              <w:rPr>
                <w:rFonts w:ascii="David" w:hAnsi="David" w:cs="David"/>
                <w:b/>
                <w:bCs/>
                <w:color w:val="000000"/>
                <w:sz w:val="22"/>
                <w:szCs w:val="22"/>
                <w:rtl/>
              </w:rPr>
              <w:t>תיאור כללי של העבודות שבוצעו ע"י המציע במסגרת העבודה עם הלקוח, כולל שירותים יחודיים/נוספים בתחום המפ"א</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D8683" w14:textId="77777777" w:rsidR="0053144B" w:rsidRPr="00146B51" w:rsidRDefault="0053144B" w:rsidP="00CD1BC2">
            <w:pPr>
              <w:jc w:val="center"/>
              <w:rPr>
                <w:rFonts w:ascii="David" w:hAnsi="David" w:cs="David"/>
                <w:b/>
                <w:bCs/>
                <w:color w:val="000000"/>
                <w:sz w:val="22"/>
                <w:szCs w:val="22"/>
                <w:rtl/>
              </w:rPr>
            </w:pPr>
            <w:r w:rsidRPr="00146B51">
              <w:rPr>
                <w:rFonts w:ascii="David" w:hAnsi="David" w:cs="David"/>
                <w:b/>
                <w:bCs/>
                <w:color w:val="000000"/>
                <w:sz w:val="22"/>
                <w:szCs w:val="22"/>
                <w:rtl/>
              </w:rPr>
              <w:t>היקף השירותים שסופקו ללקוח ע"י נמציע בחלוקה ל</w:t>
            </w:r>
            <w:r w:rsidRPr="00146B51">
              <w:rPr>
                <w:rFonts w:ascii="David" w:hAnsi="David" w:cs="David"/>
                <w:b/>
                <w:bCs/>
                <w:color w:val="000000"/>
                <w:sz w:val="22"/>
                <w:szCs w:val="22"/>
              </w:rPr>
              <w:t>sip</w:t>
            </w:r>
            <w:r w:rsidRPr="00146B51">
              <w:rPr>
                <w:rFonts w:ascii="David" w:hAnsi="David" w:cs="David"/>
                <w:b/>
                <w:bCs/>
                <w:color w:val="000000"/>
                <w:sz w:val="22"/>
                <w:szCs w:val="22"/>
                <w:rtl/>
              </w:rPr>
              <w:t xml:space="preserve"> ול </w:t>
            </w:r>
            <w:r w:rsidRPr="00146B51">
              <w:rPr>
                <w:rFonts w:ascii="David" w:hAnsi="David" w:cs="David"/>
                <w:b/>
                <w:bCs/>
                <w:color w:val="000000"/>
                <w:sz w:val="22"/>
                <w:szCs w:val="22"/>
              </w:rPr>
              <w:t>pri</w:t>
            </w:r>
          </w:p>
        </w:tc>
      </w:tr>
      <w:tr w:rsidR="0053144B" w:rsidRPr="00856DDC" w14:paraId="39654A4A" w14:textId="77777777" w:rsidTr="00146B51">
        <w:trPr>
          <w:trHeight w:val="570"/>
        </w:trPr>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14:paraId="28230C21" w14:textId="77777777" w:rsidR="0053144B" w:rsidRPr="00146B51" w:rsidRDefault="0053144B" w:rsidP="00CD1BC2">
            <w:pPr>
              <w:bidi w:val="0"/>
              <w:jc w:val="center"/>
              <w:rPr>
                <w:rFonts w:ascii="David" w:hAnsi="David" w:cs="David"/>
                <w:color w:val="000000"/>
                <w:sz w:val="22"/>
                <w:szCs w:val="22"/>
                <w:rtl/>
              </w:rPr>
            </w:pPr>
            <w:r w:rsidRPr="00146B51">
              <w:rPr>
                <w:rFonts w:ascii="David" w:hAnsi="David" w:cs="David"/>
                <w:color w:val="000000"/>
                <w:sz w:val="22"/>
                <w:szCs w:val="22"/>
              </w:rPr>
              <w:t>1</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63950DE6" w14:textId="77777777" w:rsidR="0053144B" w:rsidRPr="00146B51" w:rsidRDefault="0053144B" w:rsidP="00CD1BC2">
            <w:pPr>
              <w:jc w:val="center"/>
              <w:rPr>
                <w:rFonts w:ascii="David" w:hAnsi="David" w:cs="David"/>
                <w:color w:val="FF0000"/>
                <w:sz w:val="22"/>
                <w:szCs w:val="22"/>
              </w:rPr>
            </w:pPr>
            <w:r w:rsidRPr="00146B51">
              <w:rPr>
                <w:rFonts w:ascii="David" w:hAnsi="David" w:cs="David"/>
                <w:color w:val="FF0000"/>
                <w:sz w:val="22"/>
                <w:szCs w:val="22"/>
                <w:rtl/>
              </w:rPr>
              <w:t>דוגמא:</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68432E6F" w14:textId="77777777" w:rsidR="0053144B" w:rsidRPr="00146B51" w:rsidRDefault="0053144B" w:rsidP="00CD1BC2">
            <w:pPr>
              <w:jc w:val="center"/>
              <w:rPr>
                <w:rFonts w:ascii="David" w:hAnsi="David" w:cs="David"/>
                <w:color w:val="000000"/>
                <w:sz w:val="22"/>
                <w:szCs w:val="22"/>
                <w:rtl/>
              </w:rPr>
            </w:pPr>
            <w:r w:rsidRPr="00146B51">
              <w:rPr>
                <w:rFonts w:ascii="David" w:hAnsi="David" w:cs="David"/>
                <w:color w:val="000000"/>
                <w:sz w:val="22"/>
                <w:szCs w:val="22"/>
                <w:rtl/>
              </w:rPr>
              <w:t>מסחרי</w:t>
            </w:r>
          </w:p>
        </w:tc>
        <w:tc>
          <w:tcPr>
            <w:tcW w:w="1537" w:type="dxa"/>
            <w:tcBorders>
              <w:top w:val="nil"/>
              <w:left w:val="single" w:sz="4" w:space="0" w:color="auto"/>
              <w:bottom w:val="single" w:sz="4" w:space="0" w:color="auto"/>
              <w:right w:val="single" w:sz="4" w:space="0" w:color="auto"/>
            </w:tcBorders>
            <w:shd w:val="clear" w:color="auto" w:fill="auto"/>
            <w:vAlign w:val="center"/>
            <w:hideMark/>
          </w:tcPr>
          <w:p w14:paraId="74593828" w14:textId="77777777" w:rsidR="0053144B" w:rsidRPr="00146B51" w:rsidRDefault="0053144B" w:rsidP="00CD1BC2">
            <w:pPr>
              <w:jc w:val="center"/>
              <w:rPr>
                <w:rFonts w:ascii="David" w:hAnsi="David" w:cs="David"/>
                <w:color w:val="000000"/>
                <w:sz w:val="22"/>
                <w:szCs w:val="22"/>
                <w:rtl/>
              </w:rPr>
            </w:pPr>
            <w:r w:rsidRPr="00146B51">
              <w:rPr>
                <w:rFonts w:ascii="David" w:hAnsi="David" w:cs="David"/>
                <w:color w:val="000000"/>
                <w:sz w:val="22"/>
                <w:szCs w:val="22"/>
                <w:rtl/>
              </w:rPr>
              <w:t>6 שנים</w:t>
            </w:r>
          </w:p>
        </w:tc>
        <w:tc>
          <w:tcPr>
            <w:tcW w:w="2164" w:type="dxa"/>
            <w:tcBorders>
              <w:top w:val="nil"/>
              <w:left w:val="single" w:sz="4" w:space="0" w:color="auto"/>
              <w:bottom w:val="single" w:sz="4" w:space="0" w:color="auto"/>
              <w:right w:val="single" w:sz="4" w:space="0" w:color="auto"/>
            </w:tcBorders>
            <w:shd w:val="clear" w:color="auto" w:fill="auto"/>
            <w:vAlign w:val="center"/>
            <w:hideMark/>
          </w:tcPr>
          <w:p w14:paraId="1DCC3C96" w14:textId="77777777" w:rsidR="0053144B" w:rsidRPr="00146B51" w:rsidRDefault="0053144B" w:rsidP="00CD1BC2">
            <w:pPr>
              <w:jc w:val="center"/>
              <w:rPr>
                <w:rFonts w:ascii="David" w:hAnsi="David" w:cs="David"/>
                <w:color w:val="000000"/>
                <w:sz w:val="22"/>
                <w:szCs w:val="22"/>
                <w:rtl/>
              </w:rPr>
            </w:pPr>
            <w:r w:rsidRPr="00146B51">
              <w:rPr>
                <w:rFonts w:ascii="David" w:hAnsi="David" w:cs="David"/>
                <w:color w:val="000000"/>
                <w:sz w:val="22"/>
                <w:szCs w:val="22"/>
                <w:rtl/>
              </w:rPr>
              <w:t>ישראל כהן</w:t>
            </w:r>
          </w:p>
        </w:tc>
        <w:tc>
          <w:tcPr>
            <w:tcW w:w="2400" w:type="dxa"/>
            <w:vMerge w:val="restart"/>
            <w:tcBorders>
              <w:top w:val="nil"/>
              <w:left w:val="single" w:sz="4" w:space="0" w:color="auto"/>
              <w:bottom w:val="single" w:sz="4" w:space="0" w:color="000000"/>
              <w:right w:val="single" w:sz="4" w:space="0" w:color="auto"/>
            </w:tcBorders>
            <w:shd w:val="clear" w:color="auto" w:fill="auto"/>
            <w:vAlign w:val="center"/>
            <w:hideMark/>
          </w:tcPr>
          <w:p w14:paraId="3F3D0941" w14:textId="77777777" w:rsidR="0053144B" w:rsidRPr="00146B51" w:rsidRDefault="0053144B" w:rsidP="00CD1BC2">
            <w:pPr>
              <w:jc w:val="center"/>
              <w:rPr>
                <w:rFonts w:ascii="David" w:hAnsi="David" w:cs="David"/>
                <w:color w:val="000000"/>
                <w:sz w:val="22"/>
                <w:szCs w:val="22"/>
                <w:rtl/>
              </w:rPr>
            </w:pPr>
            <w:r w:rsidRPr="00146B51">
              <w:rPr>
                <w:rFonts w:ascii="David" w:hAnsi="David" w:cs="David"/>
                <w:color w:val="000000"/>
                <w:sz w:val="22"/>
                <w:szCs w:val="22"/>
                <w:rtl/>
              </w:rPr>
              <w:t xml:space="preserve">חיבור </w:t>
            </w:r>
            <w:r w:rsidRPr="00146B51">
              <w:rPr>
                <w:rFonts w:ascii="David" w:hAnsi="David" w:cs="David"/>
                <w:color w:val="000000"/>
                <w:sz w:val="22"/>
                <w:szCs w:val="22"/>
              </w:rPr>
              <w:t>X</w:t>
            </w:r>
            <w:r w:rsidRPr="00146B51">
              <w:rPr>
                <w:rFonts w:ascii="David" w:hAnsi="David" w:cs="David"/>
                <w:color w:val="000000"/>
                <w:sz w:val="22"/>
                <w:szCs w:val="22"/>
                <w:rtl/>
              </w:rPr>
              <w:t xml:space="preserve"> צירים מסוג____הפעלת שירות ____</w:t>
            </w:r>
          </w:p>
        </w:tc>
        <w:tc>
          <w:tcPr>
            <w:tcW w:w="1548" w:type="dxa"/>
            <w:vMerge w:val="restart"/>
            <w:tcBorders>
              <w:top w:val="nil"/>
              <w:left w:val="single" w:sz="4" w:space="0" w:color="auto"/>
              <w:bottom w:val="single" w:sz="4" w:space="0" w:color="000000"/>
              <w:right w:val="single" w:sz="4" w:space="0" w:color="auto"/>
            </w:tcBorders>
            <w:shd w:val="clear" w:color="auto" w:fill="auto"/>
            <w:vAlign w:val="center"/>
            <w:hideMark/>
          </w:tcPr>
          <w:p w14:paraId="2398D663" w14:textId="77777777" w:rsidR="0053144B" w:rsidRPr="00146B51" w:rsidRDefault="0053144B" w:rsidP="00CD1BC2">
            <w:pPr>
              <w:jc w:val="center"/>
              <w:rPr>
                <w:rFonts w:ascii="David" w:hAnsi="David" w:cs="David"/>
                <w:color w:val="000000"/>
                <w:sz w:val="22"/>
                <w:szCs w:val="22"/>
                <w:rtl/>
              </w:rPr>
            </w:pPr>
            <w:r w:rsidRPr="00146B51">
              <w:rPr>
                <w:rFonts w:ascii="David" w:hAnsi="David" w:cs="David"/>
                <w:color w:val="000000"/>
                <w:sz w:val="22"/>
                <w:szCs w:val="22"/>
                <w:rtl/>
              </w:rPr>
              <w:t>צירים 30</w:t>
            </w:r>
          </w:p>
        </w:tc>
      </w:tr>
      <w:tr w:rsidR="0053144B" w:rsidRPr="00856DDC" w14:paraId="54C3D39B" w14:textId="77777777" w:rsidTr="00146B51">
        <w:trPr>
          <w:trHeight w:val="285"/>
        </w:trPr>
        <w:tc>
          <w:tcPr>
            <w:tcW w:w="567" w:type="dxa"/>
            <w:vMerge/>
            <w:tcBorders>
              <w:top w:val="nil"/>
              <w:left w:val="single" w:sz="4" w:space="0" w:color="auto"/>
              <w:bottom w:val="single" w:sz="4" w:space="0" w:color="000000"/>
              <w:right w:val="single" w:sz="4" w:space="0" w:color="auto"/>
            </w:tcBorders>
            <w:vAlign w:val="center"/>
            <w:hideMark/>
          </w:tcPr>
          <w:p w14:paraId="7DDFC6CE" w14:textId="77777777" w:rsidR="0053144B" w:rsidRPr="00146B51" w:rsidRDefault="0053144B" w:rsidP="00CD1BC2">
            <w:pPr>
              <w:rPr>
                <w:rFonts w:ascii="David" w:hAnsi="David" w:cs="David"/>
                <w:color w:val="000000"/>
                <w:sz w:val="22"/>
                <w:szCs w:val="22"/>
              </w:rPr>
            </w:pP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0CDAC972" w14:textId="77777777" w:rsidR="0053144B" w:rsidRPr="00146B51" w:rsidRDefault="0053144B" w:rsidP="00CD1BC2">
            <w:pPr>
              <w:jc w:val="center"/>
              <w:rPr>
                <w:rFonts w:ascii="David" w:hAnsi="David" w:cs="David"/>
                <w:color w:val="000000"/>
                <w:sz w:val="22"/>
                <w:szCs w:val="22"/>
                <w:rtl/>
              </w:rPr>
            </w:pPr>
            <w:r w:rsidRPr="00146B51">
              <w:rPr>
                <w:rFonts w:ascii="David" w:hAnsi="David" w:cs="David"/>
                <w:color w:val="000000"/>
                <w:sz w:val="22"/>
                <w:szCs w:val="22"/>
                <w:rtl/>
              </w:rPr>
              <w:t xml:space="preserve">חברה </w:t>
            </w:r>
            <w:r w:rsidRPr="00146B51">
              <w:rPr>
                <w:rFonts w:ascii="David" w:hAnsi="David" w:cs="David"/>
                <w:color w:val="000000"/>
                <w:sz w:val="22"/>
                <w:szCs w:val="22"/>
              </w:rPr>
              <w:t>XXX</w:t>
            </w:r>
          </w:p>
        </w:tc>
        <w:tc>
          <w:tcPr>
            <w:tcW w:w="1559" w:type="dxa"/>
            <w:vMerge/>
            <w:tcBorders>
              <w:top w:val="nil"/>
              <w:left w:val="single" w:sz="4" w:space="0" w:color="auto"/>
              <w:bottom w:val="single" w:sz="4" w:space="0" w:color="000000"/>
              <w:right w:val="single" w:sz="4" w:space="0" w:color="auto"/>
            </w:tcBorders>
            <w:vAlign w:val="center"/>
            <w:hideMark/>
          </w:tcPr>
          <w:p w14:paraId="406ED096" w14:textId="77777777" w:rsidR="0053144B" w:rsidRPr="00146B51" w:rsidRDefault="0053144B" w:rsidP="00CD1BC2">
            <w:pPr>
              <w:rPr>
                <w:rFonts w:ascii="David" w:hAnsi="David" w:cs="David"/>
                <w:color w:val="000000"/>
                <w:sz w:val="22"/>
                <w:szCs w:val="22"/>
              </w:rPr>
            </w:pPr>
          </w:p>
        </w:tc>
        <w:tc>
          <w:tcPr>
            <w:tcW w:w="1537" w:type="dxa"/>
            <w:vMerge w:val="restart"/>
            <w:tcBorders>
              <w:top w:val="nil"/>
              <w:left w:val="single" w:sz="4" w:space="0" w:color="auto"/>
              <w:bottom w:val="single" w:sz="4" w:space="0" w:color="000000"/>
              <w:right w:val="single" w:sz="4" w:space="0" w:color="auto"/>
            </w:tcBorders>
            <w:shd w:val="clear" w:color="auto" w:fill="auto"/>
            <w:vAlign w:val="center"/>
            <w:hideMark/>
          </w:tcPr>
          <w:p w14:paraId="7644F0D7" w14:textId="77777777" w:rsidR="0053144B" w:rsidRPr="00146B51" w:rsidRDefault="0053144B" w:rsidP="00CD1BC2">
            <w:pPr>
              <w:bidi w:val="0"/>
              <w:jc w:val="center"/>
              <w:rPr>
                <w:rFonts w:ascii="David" w:hAnsi="David" w:cs="David"/>
                <w:color w:val="000000"/>
                <w:sz w:val="22"/>
                <w:szCs w:val="22"/>
                <w:rtl/>
              </w:rPr>
            </w:pPr>
            <w:r w:rsidRPr="00146B51">
              <w:rPr>
                <w:rFonts w:ascii="David" w:hAnsi="David" w:cs="David"/>
                <w:color w:val="000000"/>
                <w:sz w:val="22"/>
                <w:szCs w:val="22"/>
              </w:rPr>
              <w:t>2017-2023</w:t>
            </w:r>
          </w:p>
        </w:tc>
        <w:tc>
          <w:tcPr>
            <w:tcW w:w="2164" w:type="dxa"/>
            <w:tcBorders>
              <w:top w:val="nil"/>
              <w:left w:val="single" w:sz="4" w:space="0" w:color="auto"/>
              <w:bottom w:val="single" w:sz="4" w:space="0" w:color="auto"/>
              <w:right w:val="single" w:sz="4" w:space="0" w:color="auto"/>
            </w:tcBorders>
            <w:shd w:val="clear" w:color="auto" w:fill="auto"/>
            <w:vAlign w:val="center"/>
            <w:hideMark/>
          </w:tcPr>
          <w:p w14:paraId="4DD86CF4" w14:textId="77777777" w:rsidR="0053144B" w:rsidRPr="00146B51" w:rsidRDefault="00CB4994" w:rsidP="00CD1BC2">
            <w:pPr>
              <w:bidi w:val="0"/>
              <w:jc w:val="center"/>
              <w:rPr>
                <w:rFonts w:ascii="David" w:hAnsi="David" w:cs="David"/>
                <w:color w:val="0563C1"/>
                <w:sz w:val="22"/>
                <w:szCs w:val="22"/>
                <w:u w:val="single"/>
              </w:rPr>
            </w:pPr>
            <w:hyperlink r:id="rId20" w:history="1">
              <w:r w:rsidR="0053144B" w:rsidRPr="00146B51">
                <w:rPr>
                  <w:rFonts w:ascii="David" w:hAnsi="David" w:cs="David"/>
                  <w:color w:val="0563C1"/>
                  <w:sz w:val="22"/>
                  <w:szCs w:val="22"/>
                  <w:u w:val="single"/>
                </w:rPr>
                <w:t>israeli@dogma.com</w:t>
              </w:r>
            </w:hyperlink>
          </w:p>
        </w:tc>
        <w:tc>
          <w:tcPr>
            <w:tcW w:w="2400" w:type="dxa"/>
            <w:vMerge/>
            <w:tcBorders>
              <w:top w:val="nil"/>
              <w:left w:val="single" w:sz="4" w:space="0" w:color="auto"/>
              <w:bottom w:val="single" w:sz="4" w:space="0" w:color="000000"/>
              <w:right w:val="single" w:sz="4" w:space="0" w:color="auto"/>
            </w:tcBorders>
            <w:vAlign w:val="center"/>
            <w:hideMark/>
          </w:tcPr>
          <w:p w14:paraId="02D8A86F" w14:textId="77777777" w:rsidR="0053144B" w:rsidRPr="00146B51" w:rsidRDefault="0053144B" w:rsidP="00CD1BC2">
            <w:pPr>
              <w:rPr>
                <w:rFonts w:ascii="David" w:hAnsi="David" w:cs="David"/>
                <w:color w:val="000000"/>
                <w:sz w:val="22"/>
                <w:szCs w:val="22"/>
              </w:rPr>
            </w:pPr>
          </w:p>
        </w:tc>
        <w:tc>
          <w:tcPr>
            <w:tcW w:w="1548" w:type="dxa"/>
            <w:vMerge/>
            <w:tcBorders>
              <w:top w:val="nil"/>
              <w:left w:val="single" w:sz="4" w:space="0" w:color="auto"/>
              <w:bottom w:val="single" w:sz="4" w:space="0" w:color="000000"/>
              <w:right w:val="single" w:sz="4" w:space="0" w:color="auto"/>
            </w:tcBorders>
            <w:vAlign w:val="center"/>
            <w:hideMark/>
          </w:tcPr>
          <w:p w14:paraId="4CC24AFE" w14:textId="77777777" w:rsidR="0053144B" w:rsidRPr="00146B51" w:rsidRDefault="0053144B" w:rsidP="00CD1BC2">
            <w:pPr>
              <w:rPr>
                <w:rFonts w:ascii="David" w:hAnsi="David" w:cs="David"/>
                <w:color w:val="000000"/>
                <w:sz w:val="22"/>
                <w:szCs w:val="22"/>
              </w:rPr>
            </w:pPr>
          </w:p>
        </w:tc>
      </w:tr>
      <w:tr w:rsidR="0053144B" w:rsidRPr="00856DDC" w14:paraId="60DB0799" w14:textId="77777777" w:rsidTr="00146B51">
        <w:trPr>
          <w:trHeight w:val="285"/>
        </w:trPr>
        <w:tc>
          <w:tcPr>
            <w:tcW w:w="567" w:type="dxa"/>
            <w:vMerge/>
            <w:tcBorders>
              <w:top w:val="nil"/>
              <w:left w:val="single" w:sz="4" w:space="0" w:color="auto"/>
              <w:bottom w:val="single" w:sz="4" w:space="0" w:color="000000"/>
              <w:right w:val="single" w:sz="4" w:space="0" w:color="auto"/>
            </w:tcBorders>
            <w:vAlign w:val="center"/>
            <w:hideMark/>
          </w:tcPr>
          <w:p w14:paraId="7799D046" w14:textId="77777777" w:rsidR="0053144B" w:rsidRPr="00146B51" w:rsidRDefault="0053144B" w:rsidP="00CD1BC2">
            <w:pPr>
              <w:rPr>
                <w:rFonts w:ascii="David" w:hAnsi="David" w:cs="David"/>
                <w:color w:val="000000"/>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62D80E01" w14:textId="77777777" w:rsidR="0053144B" w:rsidRPr="00146B51" w:rsidRDefault="0053144B" w:rsidP="00CD1BC2">
            <w:pPr>
              <w:rPr>
                <w:rFonts w:ascii="David" w:hAnsi="David" w:cs="David"/>
                <w:color w:val="000000"/>
                <w:sz w:val="22"/>
                <w:szCs w:val="22"/>
              </w:rPr>
            </w:pPr>
          </w:p>
        </w:tc>
        <w:tc>
          <w:tcPr>
            <w:tcW w:w="1559" w:type="dxa"/>
            <w:vMerge/>
            <w:tcBorders>
              <w:top w:val="nil"/>
              <w:left w:val="single" w:sz="4" w:space="0" w:color="auto"/>
              <w:bottom w:val="single" w:sz="4" w:space="0" w:color="000000"/>
              <w:right w:val="single" w:sz="4" w:space="0" w:color="auto"/>
            </w:tcBorders>
            <w:vAlign w:val="center"/>
            <w:hideMark/>
          </w:tcPr>
          <w:p w14:paraId="159E30E1" w14:textId="77777777" w:rsidR="0053144B" w:rsidRPr="00146B51" w:rsidRDefault="0053144B" w:rsidP="00CD1BC2">
            <w:pPr>
              <w:rPr>
                <w:rFonts w:ascii="David" w:hAnsi="David" w:cs="David"/>
                <w:color w:val="000000"/>
                <w:sz w:val="22"/>
                <w:szCs w:val="22"/>
              </w:rPr>
            </w:pPr>
          </w:p>
        </w:tc>
        <w:tc>
          <w:tcPr>
            <w:tcW w:w="1537" w:type="dxa"/>
            <w:vMerge/>
            <w:tcBorders>
              <w:top w:val="nil"/>
              <w:left w:val="single" w:sz="4" w:space="0" w:color="auto"/>
              <w:bottom w:val="single" w:sz="4" w:space="0" w:color="000000"/>
              <w:right w:val="single" w:sz="4" w:space="0" w:color="auto"/>
            </w:tcBorders>
            <w:vAlign w:val="center"/>
            <w:hideMark/>
          </w:tcPr>
          <w:p w14:paraId="70C5EC85" w14:textId="77777777" w:rsidR="0053144B" w:rsidRPr="00146B51" w:rsidRDefault="0053144B" w:rsidP="00CD1BC2">
            <w:pPr>
              <w:rPr>
                <w:rFonts w:ascii="David" w:hAnsi="David" w:cs="David"/>
                <w:color w:val="000000"/>
                <w:sz w:val="22"/>
                <w:szCs w:val="22"/>
              </w:rPr>
            </w:pPr>
          </w:p>
        </w:tc>
        <w:tc>
          <w:tcPr>
            <w:tcW w:w="2164" w:type="dxa"/>
            <w:tcBorders>
              <w:top w:val="nil"/>
              <w:left w:val="single" w:sz="4" w:space="0" w:color="auto"/>
              <w:bottom w:val="single" w:sz="4" w:space="0" w:color="auto"/>
              <w:right w:val="single" w:sz="4" w:space="0" w:color="auto"/>
            </w:tcBorders>
            <w:shd w:val="clear" w:color="auto" w:fill="auto"/>
            <w:vAlign w:val="center"/>
            <w:hideMark/>
          </w:tcPr>
          <w:p w14:paraId="740FA0C6"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052-2222222</w:t>
            </w:r>
          </w:p>
        </w:tc>
        <w:tc>
          <w:tcPr>
            <w:tcW w:w="2400" w:type="dxa"/>
            <w:vMerge/>
            <w:tcBorders>
              <w:top w:val="nil"/>
              <w:left w:val="single" w:sz="4" w:space="0" w:color="auto"/>
              <w:bottom w:val="single" w:sz="4" w:space="0" w:color="000000"/>
              <w:right w:val="single" w:sz="4" w:space="0" w:color="auto"/>
            </w:tcBorders>
            <w:vAlign w:val="center"/>
            <w:hideMark/>
          </w:tcPr>
          <w:p w14:paraId="1697D2E1" w14:textId="77777777" w:rsidR="0053144B" w:rsidRPr="00146B51" w:rsidRDefault="0053144B" w:rsidP="00CD1BC2">
            <w:pPr>
              <w:rPr>
                <w:rFonts w:ascii="David" w:hAnsi="David" w:cs="David"/>
                <w:color w:val="000000"/>
                <w:sz w:val="22"/>
                <w:szCs w:val="22"/>
              </w:rPr>
            </w:pPr>
          </w:p>
        </w:tc>
        <w:tc>
          <w:tcPr>
            <w:tcW w:w="1548" w:type="dxa"/>
            <w:vMerge/>
            <w:tcBorders>
              <w:top w:val="nil"/>
              <w:left w:val="single" w:sz="4" w:space="0" w:color="auto"/>
              <w:bottom w:val="single" w:sz="4" w:space="0" w:color="000000"/>
              <w:right w:val="single" w:sz="4" w:space="0" w:color="auto"/>
            </w:tcBorders>
            <w:vAlign w:val="center"/>
            <w:hideMark/>
          </w:tcPr>
          <w:p w14:paraId="5981BA75" w14:textId="77777777" w:rsidR="0053144B" w:rsidRPr="00146B51" w:rsidRDefault="0053144B" w:rsidP="00CD1BC2">
            <w:pPr>
              <w:rPr>
                <w:rFonts w:ascii="David" w:hAnsi="David" w:cs="David"/>
                <w:color w:val="000000"/>
                <w:sz w:val="22"/>
                <w:szCs w:val="22"/>
              </w:rPr>
            </w:pPr>
          </w:p>
        </w:tc>
      </w:tr>
      <w:tr w:rsidR="0053144B" w:rsidRPr="00856DDC" w14:paraId="25C9218E" w14:textId="77777777" w:rsidTr="00146B51">
        <w:trPr>
          <w:trHeight w:val="28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DBF6467"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2</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27BABDE"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1D7D456F"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1537" w:type="dxa"/>
            <w:tcBorders>
              <w:top w:val="nil"/>
              <w:left w:val="single" w:sz="4" w:space="0" w:color="auto"/>
              <w:bottom w:val="single" w:sz="4" w:space="0" w:color="auto"/>
              <w:right w:val="single" w:sz="4" w:space="0" w:color="auto"/>
            </w:tcBorders>
            <w:shd w:val="clear" w:color="auto" w:fill="auto"/>
            <w:vAlign w:val="center"/>
            <w:hideMark/>
          </w:tcPr>
          <w:p w14:paraId="69DD685F"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2164" w:type="dxa"/>
            <w:tcBorders>
              <w:top w:val="nil"/>
              <w:left w:val="single" w:sz="4" w:space="0" w:color="auto"/>
              <w:bottom w:val="single" w:sz="4" w:space="0" w:color="auto"/>
              <w:right w:val="single" w:sz="4" w:space="0" w:color="auto"/>
            </w:tcBorders>
            <w:shd w:val="clear" w:color="auto" w:fill="auto"/>
            <w:vAlign w:val="center"/>
            <w:hideMark/>
          </w:tcPr>
          <w:p w14:paraId="6DF9F56D"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2400" w:type="dxa"/>
            <w:tcBorders>
              <w:top w:val="nil"/>
              <w:left w:val="single" w:sz="4" w:space="0" w:color="auto"/>
              <w:bottom w:val="single" w:sz="4" w:space="0" w:color="auto"/>
              <w:right w:val="single" w:sz="4" w:space="0" w:color="auto"/>
            </w:tcBorders>
            <w:shd w:val="clear" w:color="auto" w:fill="auto"/>
            <w:vAlign w:val="center"/>
            <w:hideMark/>
          </w:tcPr>
          <w:p w14:paraId="29494C89"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1548" w:type="dxa"/>
            <w:tcBorders>
              <w:top w:val="nil"/>
              <w:left w:val="single" w:sz="4" w:space="0" w:color="auto"/>
              <w:bottom w:val="single" w:sz="4" w:space="0" w:color="auto"/>
              <w:right w:val="single" w:sz="4" w:space="0" w:color="auto"/>
            </w:tcBorders>
            <w:shd w:val="clear" w:color="auto" w:fill="auto"/>
            <w:vAlign w:val="center"/>
            <w:hideMark/>
          </w:tcPr>
          <w:p w14:paraId="7C09FA02"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r>
      <w:tr w:rsidR="0053144B" w:rsidRPr="00856DDC" w14:paraId="4F7A16A3" w14:textId="77777777" w:rsidTr="00146B51">
        <w:trPr>
          <w:trHeight w:val="28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018FDC2"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3</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9CBC5A8"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296A9121"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1537" w:type="dxa"/>
            <w:tcBorders>
              <w:top w:val="nil"/>
              <w:left w:val="single" w:sz="4" w:space="0" w:color="auto"/>
              <w:bottom w:val="single" w:sz="4" w:space="0" w:color="auto"/>
              <w:right w:val="single" w:sz="4" w:space="0" w:color="auto"/>
            </w:tcBorders>
            <w:shd w:val="clear" w:color="auto" w:fill="auto"/>
            <w:vAlign w:val="center"/>
            <w:hideMark/>
          </w:tcPr>
          <w:p w14:paraId="784E6352"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2164" w:type="dxa"/>
            <w:tcBorders>
              <w:top w:val="nil"/>
              <w:left w:val="single" w:sz="4" w:space="0" w:color="auto"/>
              <w:bottom w:val="single" w:sz="4" w:space="0" w:color="auto"/>
              <w:right w:val="single" w:sz="4" w:space="0" w:color="auto"/>
            </w:tcBorders>
            <w:shd w:val="clear" w:color="auto" w:fill="auto"/>
            <w:vAlign w:val="center"/>
            <w:hideMark/>
          </w:tcPr>
          <w:p w14:paraId="724533CD"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2400" w:type="dxa"/>
            <w:tcBorders>
              <w:top w:val="nil"/>
              <w:left w:val="single" w:sz="4" w:space="0" w:color="auto"/>
              <w:bottom w:val="single" w:sz="4" w:space="0" w:color="auto"/>
              <w:right w:val="single" w:sz="4" w:space="0" w:color="auto"/>
            </w:tcBorders>
            <w:shd w:val="clear" w:color="auto" w:fill="auto"/>
            <w:vAlign w:val="center"/>
            <w:hideMark/>
          </w:tcPr>
          <w:p w14:paraId="63E138C8"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1548" w:type="dxa"/>
            <w:tcBorders>
              <w:top w:val="nil"/>
              <w:left w:val="single" w:sz="4" w:space="0" w:color="auto"/>
              <w:bottom w:val="single" w:sz="4" w:space="0" w:color="auto"/>
              <w:right w:val="single" w:sz="4" w:space="0" w:color="auto"/>
            </w:tcBorders>
            <w:shd w:val="clear" w:color="auto" w:fill="auto"/>
            <w:vAlign w:val="center"/>
            <w:hideMark/>
          </w:tcPr>
          <w:p w14:paraId="524C2D7E"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r>
      <w:tr w:rsidR="0053144B" w:rsidRPr="00856DDC" w14:paraId="22CB012B" w14:textId="77777777" w:rsidTr="00146B51">
        <w:trPr>
          <w:trHeight w:val="28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9C33938"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4</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7176D030"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761DC023"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1537" w:type="dxa"/>
            <w:tcBorders>
              <w:top w:val="nil"/>
              <w:left w:val="single" w:sz="4" w:space="0" w:color="auto"/>
              <w:bottom w:val="single" w:sz="4" w:space="0" w:color="auto"/>
              <w:right w:val="single" w:sz="4" w:space="0" w:color="auto"/>
            </w:tcBorders>
            <w:shd w:val="clear" w:color="auto" w:fill="auto"/>
            <w:vAlign w:val="center"/>
            <w:hideMark/>
          </w:tcPr>
          <w:p w14:paraId="6E6104E9"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2164" w:type="dxa"/>
            <w:tcBorders>
              <w:top w:val="nil"/>
              <w:left w:val="single" w:sz="4" w:space="0" w:color="auto"/>
              <w:bottom w:val="single" w:sz="4" w:space="0" w:color="auto"/>
              <w:right w:val="single" w:sz="4" w:space="0" w:color="auto"/>
            </w:tcBorders>
            <w:shd w:val="clear" w:color="auto" w:fill="auto"/>
            <w:vAlign w:val="center"/>
            <w:hideMark/>
          </w:tcPr>
          <w:p w14:paraId="1B0644C6"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2400" w:type="dxa"/>
            <w:tcBorders>
              <w:top w:val="nil"/>
              <w:left w:val="single" w:sz="4" w:space="0" w:color="auto"/>
              <w:bottom w:val="single" w:sz="4" w:space="0" w:color="auto"/>
              <w:right w:val="single" w:sz="4" w:space="0" w:color="auto"/>
            </w:tcBorders>
            <w:shd w:val="clear" w:color="auto" w:fill="auto"/>
            <w:vAlign w:val="center"/>
            <w:hideMark/>
          </w:tcPr>
          <w:p w14:paraId="5A892995"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1548" w:type="dxa"/>
            <w:tcBorders>
              <w:top w:val="nil"/>
              <w:left w:val="single" w:sz="4" w:space="0" w:color="auto"/>
              <w:bottom w:val="single" w:sz="4" w:space="0" w:color="auto"/>
              <w:right w:val="single" w:sz="4" w:space="0" w:color="auto"/>
            </w:tcBorders>
            <w:shd w:val="clear" w:color="auto" w:fill="auto"/>
            <w:vAlign w:val="center"/>
            <w:hideMark/>
          </w:tcPr>
          <w:p w14:paraId="5B0D282C"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r>
      <w:tr w:rsidR="0053144B" w:rsidRPr="00856DDC" w14:paraId="4D66E24F" w14:textId="77777777" w:rsidTr="00146B51">
        <w:trPr>
          <w:trHeight w:val="28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0F898A6"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5</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3C0503D4"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2770A898"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1537" w:type="dxa"/>
            <w:tcBorders>
              <w:top w:val="nil"/>
              <w:left w:val="single" w:sz="4" w:space="0" w:color="auto"/>
              <w:bottom w:val="single" w:sz="4" w:space="0" w:color="auto"/>
              <w:right w:val="single" w:sz="4" w:space="0" w:color="auto"/>
            </w:tcBorders>
            <w:shd w:val="clear" w:color="auto" w:fill="auto"/>
            <w:vAlign w:val="center"/>
            <w:hideMark/>
          </w:tcPr>
          <w:p w14:paraId="28009B1F"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2164" w:type="dxa"/>
            <w:tcBorders>
              <w:top w:val="nil"/>
              <w:left w:val="single" w:sz="4" w:space="0" w:color="auto"/>
              <w:bottom w:val="single" w:sz="4" w:space="0" w:color="auto"/>
              <w:right w:val="single" w:sz="4" w:space="0" w:color="auto"/>
            </w:tcBorders>
            <w:shd w:val="clear" w:color="auto" w:fill="auto"/>
            <w:vAlign w:val="center"/>
            <w:hideMark/>
          </w:tcPr>
          <w:p w14:paraId="3A4BCE2D"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2400" w:type="dxa"/>
            <w:tcBorders>
              <w:top w:val="nil"/>
              <w:left w:val="single" w:sz="4" w:space="0" w:color="auto"/>
              <w:bottom w:val="single" w:sz="4" w:space="0" w:color="auto"/>
              <w:right w:val="single" w:sz="4" w:space="0" w:color="auto"/>
            </w:tcBorders>
            <w:shd w:val="clear" w:color="auto" w:fill="auto"/>
            <w:vAlign w:val="center"/>
            <w:hideMark/>
          </w:tcPr>
          <w:p w14:paraId="09316CFE"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1548" w:type="dxa"/>
            <w:tcBorders>
              <w:top w:val="nil"/>
              <w:left w:val="single" w:sz="4" w:space="0" w:color="auto"/>
              <w:bottom w:val="single" w:sz="4" w:space="0" w:color="auto"/>
              <w:right w:val="single" w:sz="4" w:space="0" w:color="auto"/>
            </w:tcBorders>
            <w:shd w:val="clear" w:color="auto" w:fill="auto"/>
            <w:vAlign w:val="center"/>
            <w:hideMark/>
          </w:tcPr>
          <w:p w14:paraId="482EFB2E"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r>
    </w:tbl>
    <w:p w14:paraId="28F0F8F5" w14:textId="77777777" w:rsidR="0053144B" w:rsidRDefault="0053144B" w:rsidP="0053144B">
      <w:pPr>
        <w:pStyle w:val="a9"/>
        <w:widowControl w:val="0"/>
        <w:numPr>
          <w:ilvl w:val="1"/>
          <w:numId w:val="62"/>
        </w:numPr>
        <w:spacing w:before="120" w:after="120" w:line="360" w:lineRule="auto"/>
        <w:ind w:left="792" w:hanging="432"/>
        <w:rPr>
          <w:rFonts w:ascii="David" w:hAnsi="David" w:cs="David"/>
          <w:kern w:val="28"/>
        </w:rPr>
      </w:pPr>
      <w:r>
        <w:rPr>
          <w:rFonts w:ascii="David" w:hAnsi="David" w:cs="David" w:hint="cs"/>
          <w:kern w:val="28"/>
          <w:rtl/>
        </w:rPr>
        <w:t>על המציע לפרט</w:t>
      </w:r>
      <w:r w:rsidRPr="00CA4B0A">
        <w:rPr>
          <w:rFonts w:ascii="David" w:hAnsi="David" w:cs="David" w:hint="cs"/>
          <w:kern w:val="28"/>
          <w:rtl/>
        </w:rPr>
        <w:t xml:space="preserve"> על ניסיונו  במתן שירות וניהול פרויקטים עבור לקוחות בתחום המפ"א באופן כללי, </w:t>
      </w:r>
      <w:r>
        <w:rPr>
          <w:rFonts w:ascii="David" w:hAnsi="David" w:cs="David" w:hint="cs"/>
          <w:kern w:val="28"/>
          <w:rtl/>
        </w:rPr>
        <w:t xml:space="preserve">בכל היקף שירות </w:t>
      </w:r>
      <w:r w:rsidRPr="00CA4B0A">
        <w:rPr>
          <w:rFonts w:ascii="David" w:hAnsi="David" w:cs="David" w:hint="cs"/>
          <w:kern w:val="28"/>
          <w:rtl/>
        </w:rPr>
        <w:t>ובמתן שירות ללקוחות גדולים בעלי מאפיינים דומים לאלו של ממשלת ישראל בפרט. יש לספק מידע על לקוחות, כמפורט להלן:</w:t>
      </w:r>
    </w:p>
    <w:p w14:paraId="3F8B9763" w14:textId="77777777" w:rsidR="0053144B" w:rsidRDefault="0053144B" w:rsidP="0053144B">
      <w:pPr>
        <w:widowControl w:val="0"/>
        <w:spacing w:before="120" w:after="120" w:line="360" w:lineRule="auto"/>
        <w:rPr>
          <w:rFonts w:ascii="David" w:hAnsi="David" w:cs="David"/>
          <w:kern w:val="28"/>
          <w:rtl/>
        </w:rPr>
      </w:pPr>
      <w:r>
        <w:rPr>
          <w:rFonts w:ascii="David" w:hAnsi="David" w:cs="David" w:hint="cs"/>
          <w:kern w:val="28"/>
          <w:rtl/>
        </w:rPr>
        <w:t>*ניתן להוסיף שורות נוספות לטבלה בהתאם לצורך.</w:t>
      </w:r>
    </w:p>
    <w:p w14:paraId="693B7645" w14:textId="77777777" w:rsidR="0053144B" w:rsidRPr="008E7CFA" w:rsidRDefault="0053144B" w:rsidP="0053144B">
      <w:pPr>
        <w:spacing w:before="200" w:after="200" w:line="276" w:lineRule="auto"/>
        <w:jc w:val="both"/>
        <w:rPr>
          <w:rFonts w:ascii="David" w:hAnsi="David" w:cs="David"/>
          <w:kern w:val="28"/>
        </w:rPr>
      </w:pPr>
      <w:r w:rsidRPr="008E7CFA">
        <w:rPr>
          <w:rFonts w:ascii="David" w:hAnsi="David" w:cs="David"/>
          <w:kern w:val="28"/>
          <w:rtl/>
        </w:rPr>
        <w:t>אם הלקוחות הרלוונטיים משתייכים לארגון המסווג על פי חוקי ביטחון המדינה יש לרשום בטבלה כי הלקוח מסווג אולם יש לפרט את הפרטים הטכניים הרלוונטיים כגון מעמד הלקוח (לדוגמא: מגזר הביטחון), תקופת העבודה עם הלקוח והיקף הפעילות או השירותים שסופקו ללקוח על ידי המציע. פרטי הלקוח יימסרו בנפרד לנציג מטעם עורך המכרז, המסווג בהתאם, על פי בקשתו.</w:t>
      </w:r>
    </w:p>
    <w:p w14:paraId="293535F2" w14:textId="77777777" w:rsidR="0053144B" w:rsidRDefault="0053144B" w:rsidP="0053144B">
      <w:pPr>
        <w:pStyle w:val="a9"/>
        <w:widowControl w:val="0"/>
        <w:numPr>
          <w:ilvl w:val="1"/>
          <w:numId w:val="62"/>
        </w:numPr>
        <w:spacing w:before="120" w:after="120" w:line="360" w:lineRule="auto"/>
        <w:ind w:left="792" w:hanging="432"/>
        <w:rPr>
          <w:rFonts w:ascii="David" w:hAnsi="David" w:cs="David"/>
          <w:kern w:val="28"/>
        </w:rPr>
      </w:pPr>
      <w:r w:rsidRPr="009307BB">
        <w:rPr>
          <w:rFonts w:ascii="David" w:hAnsi="David" w:cs="David" w:hint="cs"/>
          <w:kern w:val="28"/>
          <w:rtl/>
        </w:rPr>
        <w:t xml:space="preserve">יש לפרט את ה </w:t>
      </w:r>
      <w:r w:rsidRPr="009307BB">
        <w:rPr>
          <w:rFonts w:ascii="David" w:hAnsi="David" w:cs="David"/>
          <w:kern w:val="28"/>
          <w:rtl/>
        </w:rPr>
        <w:t>–</w:t>
      </w:r>
      <w:r w:rsidRPr="009307BB">
        <w:rPr>
          <w:rFonts w:ascii="David" w:hAnsi="David" w:cs="David" w:hint="cs"/>
          <w:kern w:val="28"/>
          <w:rtl/>
        </w:rPr>
        <w:t xml:space="preserve"> </w:t>
      </w:r>
      <w:r w:rsidRPr="009307BB">
        <w:rPr>
          <w:rFonts w:ascii="David" w:hAnsi="David" w:cs="David"/>
          <w:kern w:val="28"/>
        </w:rPr>
        <w:t>roadmap</w:t>
      </w:r>
      <w:r w:rsidRPr="009307BB">
        <w:rPr>
          <w:rFonts w:ascii="David" w:hAnsi="David" w:cs="David" w:hint="cs"/>
          <w:kern w:val="28"/>
          <w:rtl/>
        </w:rPr>
        <w:t xml:space="preserve">  של המציע בתחום השירותים המבוקשים במכרז.</w:t>
      </w:r>
    </w:p>
    <w:p w14:paraId="79634892" w14:textId="77777777" w:rsidR="0053144B" w:rsidRPr="002C0685" w:rsidRDefault="0053144B" w:rsidP="0053144B">
      <w:pPr>
        <w:pStyle w:val="a9"/>
        <w:widowControl w:val="0"/>
        <w:numPr>
          <w:ilvl w:val="0"/>
          <w:numId w:val="62"/>
        </w:numPr>
        <w:spacing w:before="120" w:after="120" w:line="480" w:lineRule="auto"/>
        <w:rPr>
          <w:rFonts w:cs="David"/>
          <w:bCs/>
        </w:rPr>
      </w:pPr>
      <w:r w:rsidRPr="000218FB">
        <w:rPr>
          <w:rFonts w:cs="David"/>
          <w:bCs/>
          <w:rtl/>
        </w:rPr>
        <w:t>יכולות המציע</w:t>
      </w:r>
    </w:p>
    <w:p w14:paraId="70E40A10" w14:textId="77777777" w:rsidR="0053144B" w:rsidRDefault="0053144B" w:rsidP="0053144B">
      <w:pPr>
        <w:pStyle w:val="a9"/>
        <w:widowControl w:val="0"/>
        <w:numPr>
          <w:ilvl w:val="1"/>
          <w:numId w:val="62"/>
        </w:numPr>
        <w:spacing w:before="120" w:after="120" w:line="480" w:lineRule="auto"/>
        <w:ind w:left="792" w:hanging="432"/>
        <w:rPr>
          <w:rFonts w:cs="David"/>
          <w:b/>
        </w:rPr>
      </w:pPr>
      <w:r w:rsidRPr="001460F3">
        <w:rPr>
          <w:rFonts w:cs="David"/>
          <w:b/>
          <w:rtl/>
        </w:rPr>
        <w:t xml:space="preserve">המציע נדרש לצרף כמענה לסעיף זה שרטוט של רשת המציע תוך התייחסות למרכיבים הבאים : </w:t>
      </w:r>
    </w:p>
    <w:p w14:paraId="7762FFEB" w14:textId="77777777" w:rsidR="0053144B" w:rsidRDefault="0053144B" w:rsidP="0053144B">
      <w:pPr>
        <w:pStyle w:val="a9"/>
        <w:widowControl w:val="0"/>
        <w:numPr>
          <w:ilvl w:val="2"/>
          <w:numId w:val="62"/>
        </w:numPr>
        <w:spacing w:before="120" w:after="120" w:line="360" w:lineRule="auto"/>
        <w:rPr>
          <w:rFonts w:cs="David"/>
          <w:b/>
        </w:rPr>
      </w:pPr>
      <w:r w:rsidRPr="001460F3">
        <w:rPr>
          <w:rFonts w:cs="David"/>
          <w:b/>
          <w:rtl/>
        </w:rPr>
        <w:t>יכולות השרידות של הרשת המוצעת (שרידות רשת הדיבור ושרידות רשת התמסורת).</w:t>
      </w:r>
    </w:p>
    <w:p w14:paraId="2C00E12B" w14:textId="77777777" w:rsidR="0053144B" w:rsidRPr="00921166" w:rsidRDefault="0053144B" w:rsidP="0053144B">
      <w:pPr>
        <w:pStyle w:val="a9"/>
        <w:numPr>
          <w:ilvl w:val="2"/>
          <w:numId w:val="62"/>
        </w:numPr>
        <w:rPr>
          <w:rFonts w:cs="David"/>
          <w:b/>
          <w:rtl/>
        </w:rPr>
      </w:pPr>
      <w:r>
        <w:rPr>
          <w:rFonts w:cs="David" w:hint="cs"/>
          <w:b/>
          <w:rtl/>
        </w:rPr>
        <w:t>פירוט</w:t>
      </w:r>
      <w:r w:rsidRPr="00921166">
        <w:rPr>
          <w:rFonts w:cs="David"/>
          <w:b/>
          <w:rtl/>
        </w:rPr>
        <w:t xml:space="preserve"> כמות המתגים, מיקומם והשרידות ביניהם.</w:t>
      </w:r>
    </w:p>
    <w:p w14:paraId="38CAFFC5" w14:textId="77777777" w:rsidR="0053144B" w:rsidRPr="009307BB" w:rsidRDefault="0053144B" w:rsidP="0053144B">
      <w:pPr>
        <w:numPr>
          <w:ilvl w:val="2"/>
          <w:numId w:val="62"/>
        </w:numPr>
        <w:spacing w:before="200" w:after="200" w:line="276" w:lineRule="auto"/>
        <w:jc w:val="both"/>
        <w:rPr>
          <w:rFonts w:ascii="David" w:hAnsi="David" w:cs="David"/>
          <w:kern w:val="28"/>
          <w:rtl/>
        </w:rPr>
      </w:pPr>
      <w:r w:rsidRPr="009307BB">
        <w:rPr>
          <w:rFonts w:ascii="David" w:hAnsi="David" w:cs="David"/>
          <w:kern w:val="28"/>
          <w:rtl/>
        </w:rPr>
        <w:t>יכולות</w:t>
      </w:r>
      <w:r>
        <w:rPr>
          <w:rFonts w:ascii="David" w:hAnsi="David" w:cs="David" w:hint="cs"/>
          <w:kern w:val="28"/>
          <w:rtl/>
        </w:rPr>
        <w:t xml:space="preserve"> ו</w:t>
      </w:r>
      <w:r w:rsidRPr="009307BB">
        <w:rPr>
          <w:rFonts w:ascii="David" w:hAnsi="David" w:cs="David"/>
          <w:kern w:val="28"/>
          <w:rtl/>
        </w:rPr>
        <w:t>שירותים לאבטח</w:t>
      </w:r>
      <w:r>
        <w:rPr>
          <w:rFonts w:ascii="David" w:hAnsi="David" w:cs="David" w:hint="cs"/>
          <w:kern w:val="28"/>
          <w:rtl/>
        </w:rPr>
        <w:t>ת</w:t>
      </w:r>
      <w:r w:rsidRPr="009307BB">
        <w:rPr>
          <w:rFonts w:ascii="David" w:hAnsi="David" w:cs="David"/>
          <w:kern w:val="28"/>
          <w:rtl/>
        </w:rPr>
        <w:t xml:space="preserve">  המידע העובר ברשת הספק.</w:t>
      </w:r>
    </w:p>
    <w:p w14:paraId="5EC2F78A" w14:textId="77777777" w:rsidR="0053144B" w:rsidRPr="009307BB" w:rsidRDefault="0053144B" w:rsidP="0053144B">
      <w:pPr>
        <w:numPr>
          <w:ilvl w:val="1"/>
          <w:numId w:val="62"/>
        </w:numPr>
        <w:spacing w:before="200" w:after="200" w:line="276" w:lineRule="auto"/>
        <w:jc w:val="both"/>
        <w:rPr>
          <w:rFonts w:ascii="David" w:hAnsi="David" w:cs="David"/>
          <w:kern w:val="28"/>
        </w:rPr>
      </w:pPr>
      <w:r w:rsidRPr="009307BB">
        <w:rPr>
          <w:rFonts w:ascii="David" w:hAnsi="David" w:cs="David"/>
          <w:kern w:val="28"/>
          <w:rtl/>
        </w:rPr>
        <w:t xml:space="preserve">הערכות </w:t>
      </w:r>
      <w:r>
        <w:rPr>
          <w:rFonts w:ascii="David" w:hAnsi="David" w:cs="David" w:hint="cs"/>
          <w:kern w:val="28"/>
          <w:rtl/>
        </w:rPr>
        <w:t>ו</w:t>
      </w:r>
      <w:r w:rsidRPr="009307BB">
        <w:rPr>
          <w:rFonts w:ascii="David" w:hAnsi="David" w:cs="David"/>
          <w:kern w:val="28"/>
          <w:rtl/>
        </w:rPr>
        <w:t xml:space="preserve">מוכנות הספק לאספקת שירותי   </w:t>
      </w:r>
      <w:r>
        <w:rPr>
          <w:rFonts w:ascii="David" w:hAnsi="David" w:cs="David"/>
          <w:kern w:val="28"/>
        </w:rPr>
        <w:t xml:space="preserve"> </w:t>
      </w:r>
      <w:r w:rsidRPr="009307BB">
        <w:rPr>
          <w:rFonts w:ascii="David" w:hAnsi="David" w:cs="David"/>
          <w:kern w:val="28"/>
        </w:rPr>
        <w:t>Voice</w:t>
      </w:r>
      <w:r w:rsidRPr="009307BB">
        <w:rPr>
          <w:rFonts w:ascii="David" w:hAnsi="David" w:cs="David"/>
          <w:kern w:val="28"/>
          <w:rtl/>
        </w:rPr>
        <w:t xml:space="preserve">באמצעות ממשק </w:t>
      </w:r>
      <w:r w:rsidRPr="009307BB">
        <w:rPr>
          <w:rFonts w:ascii="David" w:hAnsi="David" w:cs="David"/>
          <w:kern w:val="28"/>
        </w:rPr>
        <w:t>Trunk Sip</w:t>
      </w:r>
      <w:r w:rsidRPr="009307BB">
        <w:rPr>
          <w:rFonts w:ascii="David" w:hAnsi="David" w:cs="David"/>
          <w:kern w:val="28"/>
          <w:rtl/>
        </w:rPr>
        <w:t xml:space="preserve">  כתחליף לממשק </w:t>
      </w:r>
      <w:r w:rsidRPr="009307BB">
        <w:rPr>
          <w:rFonts w:ascii="David" w:hAnsi="David" w:cs="David"/>
          <w:kern w:val="28"/>
        </w:rPr>
        <w:t>PRI</w:t>
      </w:r>
      <w:r w:rsidRPr="009307BB">
        <w:rPr>
          <w:rFonts w:ascii="David" w:hAnsi="David" w:cs="David"/>
          <w:kern w:val="28"/>
          <w:rtl/>
        </w:rPr>
        <w:t xml:space="preserve">. בנוסף, נדרש לציין יכולות לשילוב בין שתי הטכנולוגיות (הגלשת שיחות מציר </w:t>
      </w:r>
      <w:r w:rsidRPr="009307BB">
        <w:rPr>
          <w:rFonts w:ascii="David" w:hAnsi="David" w:cs="David"/>
          <w:kern w:val="28"/>
        </w:rPr>
        <w:t>PRI</w:t>
      </w:r>
      <w:r w:rsidRPr="009307BB">
        <w:rPr>
          <w:rFonts w:ascii="David" w:hAnsi="David" w:cs="David"/>
          <w:kern w:val="28"/>
          <w:rtl/>
        </w:rPr>
        <w:t xml:space="preserve"> ל- (</w:t>
      </w:r>
      <w:r w:rsidRPr="009307BB">
        <w:rPr>
          <w:rFonts w:ascii="David" w:hAnsi="David" w:cs="David"/>
          <w:kern w:val="28"/>
        </w:rPr>
        <w:t>SIP</w:t>
      </w:r>
      <w:r w:rsidRPr="009307BB">
        <w:rPr>
          <w:rFonts w:ascii="David" w:hAnsi="David" w:cs="David"/>
          <w:kern w:val="28"/>
          <w:rtl/>
        </w:rPr>
        <w:t xml:space="preserve">- </w:t>
      </w:r>
      <w:r>
        <w:rPr>
          <w:rFonts w:ascii="David" w:hAnsi="David" w:cs="David" w:hint="cs"/>
          <w:kern w:val="28"/>
          <w:rtl/>
        </w:rPr>
        <w:t>ככל ש</w:t>
      </w:r>
      <w:r w:rsidRPr="009307BB">
        <w:rPr>
          <w:rFonts w:ascii="David" w:hAnsi="David" w:cs="David"/>
          <w:kern w:val="28"/>
          <w:rtl/>
        </w:rPr>
        <w:t xml:space="preserve">קיימים. </w:t>
      </w:r>
    </w:p>
    <w:p w14:paraId="789F5434" w14:textId="77777777" w:rsidR="0053144B" w:rsidRPr="00921166" w:rsidRDefault="0053144B" w:rsidP="0053144B">
      <w:pPr>
        <w:pStyle w:val="a9"/>
        <w:numPr>
          <w:ilvl w:val="1"/>
          <w:numId w:val="62"/>
        </w:numPr>
        <w:spacing w:line="360" w:lineRule="auto"/>
        <w:rPr>
          <w:rFonts w:ascii="David" w:hAnsi="David" w:cs="David"/>
          <w:kern w:val="28"/>
          <w:rtl/>
        </w:rPr>
      </w:pPr>
      <w:r w:rsidRPr="00921166">
        <w:rPr>
          <w:rFonts w:ascii="David" w:hAnsi="David" w:cs="David"/>
          <w:kern w:val="28"/>
          <w:rtl/>
        </w:rPr>
        <w:t>על המציע לפרט על יכולותיו, הכלים, המערכות והמנגנונים המשמשים אותו לצורך ניהול הפעילות ומתן שירות ללקוחות כמפורט להלן:</w:t>
      </w:r>
    </w:p>
    <w:p w14:paraId="136E3E63" w14:textId="55635B4C" w:rsidR="0053144B" w:rsidRPr="00921166" w:rsidRDefault="0053144B" w:rsidP="0053144B">
      <w:pPr>
        <w:pStyle w:val="a9"/>
        <w:numPr>
          <w:ilvl w:val="2"/>
          <w:numId w:val="62"/>
        </w:numPr>
        <w:spacing w:line="360" w:lineRule="auto"/>
        <w:rPr>
          <w:rFonts w:ascii="David" w:hAnsi="David" w:cs="David"/>
          <w:kern w:val="28"/>
          <w:rtl/>
        </w:rPr>
      </w:pPr>
      <w:r w:rsidRPr="00921166">
        <w:rPr>
          <w:rFonts w:ascii="David" w:hAnsi="David" w:cs="David"/>
          <w:kern w:val="28"/>
          <w:rtl/>
        </w:rPr>
        <w:t>יש לפרט על יכולות מערכת השו"ב והניהול העצמי של הלקוחות. יש לתאר את היכולת של הלקוחות לבצע ניהול עצמי ולפרט על יכולות מערכת השו"ב של המציע</w:t>
      </w:r>
      <w:r w:rsidR="009755A4">
        <w:rPr>
          <w:rFonts w:ascii="David" w:hAnsi="David" w:cs="David" w:hint="cs"/>
          <w:kern w:val="28"/>
          <w:rtl/>
        </w:rPr>
        <w:t xml:space="preserve"> לרבות יכולת הלקוחות לקבלת נתונים </w:t>
      </w:r>
      <w:r w:rsidR="009755A4">
        <w:rPr>
          <w:rFonts w:ascii="David" w:hAnsi="David" w:cs="David" w:hint="cs"/>
          <w:kern w:val="28"/>
        </w:rPr>
        <w:t>ON LINE</w:t>
      </w:r>
      <w:r w:rsidRPr="00921166">
        <w:rPr>
          <w:rFonts w:ascii="David" w:hAnsi="David" w:cs="David"/>
          <w:kern w:val="28"/>
          <w:rtl/>
        </w:rPr>
        <w:t xml:space="preserve">. יש לפרט על ממשק המערכת ואופן הגישה למערכת לרבות מנגנוני אבטחה (בדגש על תמיכה באימות באמצעות </w:t>
      </w:r>
      <w:r w:rsidRPr="00921166">
        <w:rPr>
          <w:rFonts w:ascii="David" w:hAnsi="David" w:cs="David"/>
          <w:kern w:val="28"/>
        </w:rPr>
        <w:t xml:space="preserve">TWO-FACTOR </w:t>
      </w:r>
      <w:r w:rsidRPr="00921166">
        <w:rPr>
          <w:rFonts w:ascii="David" w:hAnsi="David" w:cs="David"/>
          <w:kern w:val="28"/>
        </w:rPr>
        <w:lastRenderedPageBreak/>
        <w:t>AUTHENTICATION (2FA)</w:t>
      </w:r>
      <w:r w:rsidRPr="00921166">
        <w:rPr>
          <w:rFonts w:ascii="David" w:hAnsi="David" w:cs="David"/>
          <w:kern w:val="28"/>
          <w:rtl/>
        </w:rPr>
        <w:t>)), כמו גם לתאר את הפעולות והאפשרויות של הלקוחות לבצע פעולות באופן עצמאי (לרבות, צפייה בנתוני מינויים, ניטור שימושים, ניהול תקלות, הפקת דו"חות ועוד).</w:t>
      </w:r>
    </w:p>
    <w:p w14:paraId="075C1A3C" w14:textId="77777777" w:rsidR="0053144B" w:rsidRPr="00921166" w:rsidRDefault="0053144B" w:rsidP="0053144B">
      <w:pPr>
        <w:pStyle w:val="a9"/>
        <w:numPr>
          <w:ilvl w:val="2"/>
          <w:numId w:val="62"/>
        </w:numPr>
        <w:spacing w:line="360" w:lineRule="auto"/>
        <w:rPr>
          <w:rFonts w:ascii="David" w:hAnsi="David" w:cs="David"/>
          <w:kern w:val="28"/>
          <w:rtl/>
        </w:rPr>
      </w:pPr>
      <w:r w:rsidRPr="00921166">
        <w:rPr>
          <w:rFonts w:ascii="David" w:hAnsi="David" w:cs="David"/>
          <w:kern w:val="28"/>
          <w:rtl/>
        </w:rPr>
        <w:t xml:space="preserve">יש לפרט על היכולות והכלים לביצוע ניתוחים אחר שימושים וחיובים של לקוחות והפקת דו"חות לבקשת לקוחות. </w:t>
      </w:r>
    </w:p>
    <w:p w14:paraId="73672119" w14:textId="77777777" w:rsidR="0053144B" w:rsidRPr="00921166" w:rsidRDefault="0053144B" w:rsidP="0053144B">
      <w:pPr>
        <w:pStyle w:val="a9"/>
        <w:numPr>
          <w:ilvl w:val="2"/>
          <w:numId w:val="62"/>
        </w:numPr>
        <w:spacing w:line="360" w:lineRule="auto"/>
        <w:rPr>
          <w:rFonts w:ascii="David" w:hAnsi="David" w:cs="David"/>
          <w:kern w:val="28"/>
          <w:rtl/>
        </w:rPr>
      </w:pPr>
      <w:r w:rsidRPr="00921166">
        <w:rPr>
          <w:rFonts w:ascii="David" w:hAnsi="David" w:cs="David"/>
          <w:kern w:val="28"/>
          <w:rtl/>
        </w:rPr>
        <w:t xml:space="preserve">יש לפרט על המערכות והכלים המשמשים את הספק לצורך ניהול דיווחים והתראות על מצב הקווים המסופקים, כיצד הלקוח מקבל התראה על ציר שנופל, והתראה נוספת לאחר עליית הציר, התראות על שימוש חריג לשיחות לחו"ל. </w:t>
      </w:r>
    </w:p>
    <w:p w14:paraId="566DA9DA" w14:textId="77777777" w:rsidR="0053144B" w:rsidRPr="00921166" w:rsidRDefault="0053144B" w:rsidP="0053144B">
      <w:pPr>
        <w:pStyle w:val="a9"/>
        <w:numPr>
          <w:ilvl w:val="2"/>
          <w:numId w:val="62"/>
        </w:numPr>
        <w:spacing w:line="360" w:lineRule="auto"/>
        <w:rPr>
          <w:rFonts w:ascii="David" w:hAnsi="David" w:cs="David"/>
          <w:kern w:val="28"/>
          <w:rtl/>
        </w:rPr>
      </w:pPr>
      <w:r w:rsidRPr="00921166">
        <w:rPr>
          <w:rFonts w:ascii="David" w:hAnsi="David" w:cs="David"/>
          <w:kern w:val="28"/>
          <w:rtl/>
        </w:rPr>
        <w:t>יש לפרט על יכולות המציע לבצע ניתוחים שוטפים אודות השימושים של המזמינים לצורך ניטור ובקרה, גילוי הונאות, איתור גניבת שיחות ושימושים חריגים.</w:t>
      </w:r>
    </w:p>
    <w:p w14:paraId="4819EE15" w14:textId="77777777" w:rsidR="0053144B" w:rsidRPr="00921166" w:rsidRDefault="0053144B" w:rsidP="0053144B">
      <w:pPr>
        <w:pStyle w:val="a9"/>
        <w:numPr>
          <w:ilvl w:val="2"/>
          <w:numId w:val="62"/>
        </w:numPr>
        <w:spacing w:line="360" w:lineRule="auto"/>
        <w:rPr>
          <w:rFonts w:ascii="David" w:hAnsi="David" w:cs="David"/>
          <w:kern w:val="28"/>
          <w:rtl/>
        </w:rPr>
      </w:pPr>
      <w:r w:rsidRPr="00921166">
        <w:rPr>
          <w:rFonts w:ascii="David" w:hAnsi="David" w:cs="David"/>
          <w:kern w:val="28"/>
          <w:rtl/>
        </w:rPr>
        <w:t>יש לפרט על יכולות, כלים ומנגנונים נוספים המשמשים את המציע למתן שירות ללקוחותיו.</w:t>
      </w:r>
    </w:p>
    <w:p w14:paraId="25CF65F6" w14:textId="77777777" w:rsidR="0053144B" w:rsidRPr="00921166" w:rsidRDefault="0053144B" w:rsidP="0053144B">
      <w:pPr>
        <w:pStyle w:val="a9"/>
        <w:numPr>
          <w:ilvl w:val="1"/>
          <w:numId w:val="62"/>
        </w:numPr>
        <w:spacing w:line="360" w:lineRule="auto"/>
        <w:rPr>
          <w:rFonts w:ascii="David" w:hAnsi="David" w:cs="David"/>
          <w:kern w:val="28"/>
          <w:rtl/>
        </w:rPr>
      </w:pPr>
      <w:r w:rsidRPr="00921166">
        <w:rPr>
          <w:rFonts w:ascii="David" w:hAnsi="David" w:cs="David" w:hint="cs"/>
          <w:b/>
          <w:bCs/>
          <w:kern w:val="28"/>
          <w:rtl/>
        </w:rPr>
        <w:t>אבטחת מידע</w:t>
      </w:r>
      <w:r>
        <w:rPr>
          <w:rFonts w:ascii="David" w:hAnsi="David" w:cs="David" w:hint="cs"/>
          <w:kern w:val="28"/>
          <w:rtl/>
        </w:rPr>
        <w:t xml:space="preserve"> - </w:t>
      </w:r>
      <w:r w:rsidRPr="00921166">
        <w:rPr>
          <w:rFonts w:ascii="David" w:hAnsi="David" w:cs="David"/>
          <w:kern w:val="28"/>
          <w:rtl/>
        </w:rPr>
        <w:t xml:space="preserve">על המציע לפרט את תפיסתו ויכולותיו בכל הקשור באבטחת המידע ברשת הספק. בפירוט יש להתייחס ליכולות אבטחת המידע בפתרונות </w:t>
      </w:r>
      <w:r w:rsidRPr="00921166">
        <w:rPr>
          <w:rFonts w:ascii="David" w:hAnsi="David" w:cs="David"/>
          <w:kern w:val="28"/>
        </w:rPr>
        <w:t>PRI</w:t>
      </w:r>
      <w:r w:rsidRPr="00921166">
        <w:rPr>
          <w:rFonts w:ascii="David" w:hAnsi="David" w:cs="David"/>
          <w:kern w:val="28"/>
          <w:rtl/>
        </w:rPr>
        <w:t xml:space="preserve">  ו </w:t>
      </w:r>
      <w:r w:rsidRPr="00921166">
        <w:rPr>
          <w:rFonts w:ascii="David" w:hAnsi="David" w:cs="David"/>
          <w:kern w:val="28"/>
        </w:rPr>
        <w:t>SIP TRUNK</w:t>
      </w:r>
      <w:r w:rsidRPr="00921166">
        <w:rPr>
          <w:rFonts w:ascii="David" w:hAnsi="David" w:cs="David"/>
          <w:kern w:val="28"/>
          <w:rtl/>
        </w:rPr>
        <w:t xml:space="preserve"> .</w:t>
      </w:r>
    </w:p>
    <w:p w14:paraId="2087490A" w14:textId="219A6550" w:rsidR="0053144B" w:rsidRDefault="0053144B" w:rsidP="0053144B">
      <w:pPr>
        <w:pStyle w:val="a9"/>
        <w:numPr>
          <w:ilvl w:val="1"/>
          <w:numId w:val="62"/>
        </w:numPr>
        <w:spacing w:line="360" w:lineRule="auto"/>
        <w:rPr>
          <w:rFonts w:ascii="David" w:hAnsi="David" w:cs="David"/>
          <w:kern w:val="28"/>
        </w:rPr>
      </w:pPr>
      <w:r w:rsidRPr="00921166">
        <w:rPr>
          <w:rFonts w:ascii="David" w:hAnsi="David" w:cs="David" w:hint="cs"/>
          <w:b/>
          <w:bCs/>
          <w:kern w:val="28"/>
          <w:rtl/>
        </w:rPr>
        <w:t>גיבוי מיתוגי</w:t>
      </w:r>
      <w:r>
        <w:rPr>
          <w:rFonts w:ascii="David" w:hAnsi="David" w:cs="David" w:hint="cs"/>
          <w:kern w:val="28"/>
          <w:rtl/>
        </w:rPr>
        <w:t xml:space="preserve"> - </w:t>
      </w:r>
      <w:r w:rsidRPr="00921166">
        <w:rPr>
          <w:rFonts w:ascii="David" w:hAnsi="David" w:cs="David"/>
          <w:kern w:val="28"/>
          <w:rtl/>
        </w:rPr>
        <w:t>על המציע לפרט את יכולות הגיבוי המיתוגי אותו יכול לספק ללקוחותיו, יש לפרט את כמות המתגים, מיקומם והשרידות ביניהם.</w:t>
      </w:r>
    </w:p>
    <w:p w14:paraId="0109C0BB" w14:textId="77777777" w:rsidR="0053144B" w:rsidRPr="00921166" w:rsidRDefault="0053144B" w:rsidP="0053144B">
      <w:pPr>
        <w:pStyle w:val="a9"/>
        <w:numPr>
          <w:ilvl w:val="1"/>
          <w:numId w:val="62"/>
        </w:numPr>
        <w:spacing w:line="360" w:lineRule="auto"/>
        <w:rPr>
          <w:rFonts w:ascii="David" w:hAnsi="David" w:cs="David"/>
          <w:kern w:val="28"/>
          <w:rtl/>
        </w:rPr>
      </w:pPr>
      <w:r w:rsidRPr="00921166">
        <w:rPr>
          <w:rFonts w:ascii="David" w:hAnsi="David" w:cs="David"/>
          <w:kern w:val="28"/>
          <w:rtl/>
        </w:rPr>
        <w:t>על המצי</w:t>
      </w:r>
      <w:r>
        <w:rPr>
          <w:rFonts w:ascii="David" w:hAnsi="David" w:cs="David" w:hint="cs"/>
          <w:kern w:val="28"/>
          <w:rtl/>
        </w:rPr>
        <w:t>ע</w:t>
      </w:r>
      <w:r w:rsidRPr="00921166">
        <w:rPr>
          <w:rFonts w:ascii="David" w:hAnsi="David" w:cs="David"/>
          <w:kern w:val="28"/>
          <w:rtl/>
        </w:rPr>
        <w:t xml:space="preserve"> לתאר (כולל תרשים) פתרון מלא לאתר הכולל גיבוי תמסורתי וגיבוי מית</w:t>
      </w:r>
      <w:r>
        <w:rPr>
          <w:rFonts w:ascii="David" w:hAnsi="David" w:cs="David" w:hint="cs"/>
          <w:kern w:val="28"/>
          <w:rtl/>
        </w:rPr>
        <w:t>ו</w:t>
      </w:r>
      <w:r w:rsidRPr="00921166">
        <w:rPr>
          <w:rFonts w:ascii="David" w:hAnsi="David" w:cs="David"/>
          <w:kern w:val="28"/>
          <w:rtl/>
        </w:rPr>
        <w:t xml:space="preserve">גי, ולתאר את מצבי הכשל והפתרון להם. </w:t>
      </w:r>
    </w:p>
    <w:p w14:paraId="6E336CF8" w14:textId="6BF5A29F" w:rsidR="0053144B" w:rsidRPr="00921166" w:rsidRDefault="0053144B" w:rsidP="0053144B">
      <w:pPr>
        <w:pStyle w:val="a9"/>
        <w:numPr>
          <w:ilvl w:val="1"/>
          <w:numId w:val="62"/>
        </w:numPr>
        <w:spacing w:line="360" w:lineRule="auto"/>
        <w:rPr>
          <w:rFonts w:ascii="David" w:hAnsi="David" w:cs="David"/>
          <w:kern w:val="28"/>
          <w:rtl/>
        </w:rPr>
      </w:pPr>
      <w:r w:rsidRPr="00921166">
        <w:rPr>
          <w:rFonts w:ascii="David" w:hAnsi="David" w:cs="David"/>
          <w:kern w:val="28"/>
          <w:rtl/>
        </w:rPr>
        <w:t xml:space="preserve">על המציע לפרט את </w:t>
      </w:r>
      <w:r w:rsidR="004F0B60" w:rsidRPr="00921166">
        <w:rPr>
          <w:rFonts w:ascii="David" w:hAnsi="David" w:cs="David" w:hint="cs"/>
          <w:kern w:val="28"/>
          <w:rtl/>
        </w:rPr>
        <w:t>יכולתו</w:t>
      </w:r>
      <w:r w:rsidRPr="00921166">
        <w:rPr>
          <w:rFonts w:ascii="David" w:hAnsi="David" w:cs="David"/>
          <w:kern w:val="28"/>
          <w:rtl/>
        </w:rPr>
        <w:t xml:space="preserve"> בהגלשת שיחות בין ממשק </w:t>
      </w:r>
      <w:r w:rsidRPr="00921166">
        <w:rPr>
          <w:rFonts w:ascii="David" w:hAnsi="David" w:cs="David"/>
          <w:kern w:val="28"/>
        </w:rPr>
        <w:t>PRI</w:t>
      </w:r>
      <w:r w:rsidRPr="00921166">
        <w:rPr>
          <w:rFonts w:ascii="David" w:hAnsi="David" w:cs="David"/>
          <w:kern w:val="28"/>
          <w:rtl/>
        </w:rPr>
        <w:t xml:space="preserve"> לקווי </w:t>
      </w:r>
      <w:r w:rsidRPr="00921166">
        <w:rPr>
          <w:rFonts w:ascii="David" w:hAnsi="David" w:cs="David"/>
          <w:kern w:val="28"/>
        </w:rPr>
        <w:t>SIP</w:t>
      </w:r>
      <w:r w:rsidRPr="00921166">
        <w:rPr>
          <w:rFonts w:ascii="David" w:hAnsi="David" w:cs="David"/>
          <w:kern w:val="28"/>
          <w:rtl/>
        </w:rPr>
        <w:t xml:space="preserve"> של המזמין, וההיפך.</w:t>
      </w:r>
    </w:p>
    <w:p w14:paraId="45E85849" w14:textId="0AC03BDE" w:rsidR="0053144B" w:rsidRDefault="0053144B" w:rsidP="00F2679B">
      <w:pPr>
        <w:pStyle w:val="a9"/>
        <w:numPr>
          <w:ilvl w:val="1"/>
          <w:numId w:val="62"/>
        </w:numPr>
        <w:rPr>
          <w:rFonts w:ascii="David" w:hAnsi="David" w:cs="David"/>
          <w:kern w:val="28"/>
        </w:rPr>
      </w:pPr>
      <w:r w:rsidRPr="00921166">
        <w:rPr>
          <w:rFonts w:ascii="David" w:hAnsi="David" w:cs="David"/>
          <w:kern w:val="28"/>
          <w:rtl/>
        </w:rPr>
        <w:t xml:space="preserve">על המציע לפרט את יכולותיו לספק שרות </w:t>
      </w:r>
      <w:r w:rsidRPr="00921166">
        <w:rPr>
          <w:rFonts w:ascii="David" w:hAnsi="David" w:cs="David"/>
          <w:kern w:val="28"/>
        </w:rPr>
        <w:t>SIP OVER CELLOLAR</w:t>
      </w:r>
      <w:r w:rsidRPr="00921166">
        <w:rPr>
          <w:rFonts w:ascii="David" w:hAnsi="David" w:cs="David"/>
          <w:kern w:val="28"/>
          <w:rtl/>
        </w:rPr>
        <w:t xml:space="preserve">, באמצעות נתב התומך ברשתות </w:t>
      </w:r>
      <w:r w:rsidRPr="00921166">
        <w:rPr>
          <w:rFonts w:ascii="David" w:hAnsi="David" w:cs="David"/>
          <w:kern w:val="28"/>
        </w:rPr>
        <w:t>LTE</w:t>
      </w:r>
      <w:r w:rsidRPr="00921166">
        <w:rPr>
          <w:rFonts w:ascii="David" w:hAnsi="David" w:cs="David"/>
          <w:kern w:val="28"/>
          <w:rtl/>
        </w:rPr>
        <w:t>, או 5</w:t>
      </w:r>
      <w:r w:rsidRPr="00921166">
        <w:rPr>
          <w:rFonts w:ascii="David" w:hAnsi="David" w:cs="David"/>
          <w:kern w:val="28"/>
        </w:rPr>
        <w:t>G</w:t>
      </w:r>
      <w:r w:rsidRPr="00921166">
        <w:rPr>
          <w:rFonts w:ascii="David" w:hAnsi="David" w:cs="David"/>
          <w:kern w:val="28"/>
          <w:rtl/>
        </w:rPr>
        <w:t xml:space="preserve">. כמו כן יש לציין </w:t>
      </w:r>
      <w:r>
        <w:rPr>
          <w:rFonts w:ascii="David" w:hAnsi="David" w:cs="David" w:hint="cs"/>
          <w:kern w:val="28"/>
          <w:rtl/>
        </w:rPr>
        <w:t>ככל</w:t>
      </w:r>
      <w:r w:rsidR="0081521C">
        <w:rPr>
          <w:rFonts w:ascii="David" w:hAnsi="David" w:cs="David" w:hint="cs"/>
          <w:kern w:val="28"/>
          <w:rtl/>
        </w:rPr>
        <w:t xml:space="preserve"> </w:t>
      </w:r>
      <w:r>
        <w:rPr>
          <w:rFonts w:ascii="David" w:hAnsi="David" w:cs="David" w:hint="cs"/>
          <w:kern w:val="28"/>
          <w:rtl/>
        </w:rPr>
        <w:t>ש</w:t>
      </w:r>
      <w:r w:rsidRPr="00921166">
        <w:rPr>
          <w:rFonts w:ascii="David" w:hAnsi="David" w:cs="David"/>
          <w:kern w:val="28"/>
          <w:rtl/>
        </w:rPr>
        <w:t xml:space="preserve">נתמכת היכולת לעבודה עם </w:t>
      </w:r>
      <w:r w:rsidRPr="00921166">
        <w:rPr>
          <w:rFonts w:ascii="David" w:hAnsi="David" w:cs="David"/>
          <w:kern w:val="28"/>
        </w:rPr>
        <w:t>ESIM</w:t>
      </w:r>
      <w:r>
        <w:rPr>
          <w:rFonts w:ascii="David" w:hAnsi="David" w:cs="David" w:hint="cs"/>
          <w:kern w:val="28"/>
          <w:rtl/>
        </w:rPr>
        <w:t xml:space="preserve"> כמפורט בסעיף </w:t>
      </w:r>
      <w:r w:rsidR="00F2679B">
        <w:rPr>
          <w:rFonts w:ascii="David" w:hAnsi="David" w:cs="David" w:hint="cs"/>
          <w:kern w:val="28"/>
          <w:rtl/>
        </w:rPr>
        <w:t>3.7.3.9</w:t>
      </w:r>
      <w:r>
        <w:rPr>
          <w:rFonts w:ascii="David" w:hAnsi="David" w:cs="David" w:hint="cs"/>
          <w:kern w:val="28"/>
          <w:rtl/>
        </w:rPr>
        <w:t xml:space="preserve"> בפרק 3.</w:t>
      </w:r>
    </w:p>
    <w:p w14:paraId="7D8FC700" w14:textId="77777777" w:rsidR="0053144B" w:rsidRDefault="0053144B" w:rsidP="00F90D25">
      <w:pPr>
        <w:numPr>
          <w:ilvl w:val="1"/>
          <w:numId w:val="62"/>
        </w:numPr>
        <w:spacing w:before="200" w:after="200"/>
        <w:jc w:val="both"/>
        <w:rPr>
          <w:rFonts w:ascii="David" w:hAnsi="David" w:cs="David"/>
          <w:kern w:val="28"/>
        </w:rPr>
      </w:pPr>
      <w:r>
        <w:rPr>
          <w:rFonts w:ascii="David" w:hAnsi="David" w:cs="David" w:hint="cs"/>
          <w:kern w:val="28"/>
          <w:rtl/>
        </w:rPr>
        <w:t>פירוט צוות הספק:</w:t>
      </w:r>
    </w:p>
    <w:p w14:paraId="0FD24D14" w14:textId="77777777" w:rsidR="0053144B" w:rsidRPr="009307BB" w:rsidRDefault="0053144B" w:rsidP="0053144B">
      <w:pPr>
        <w:numPr>
          <w:ilvl w:val="2"/>
          <w:numId w:val="62"/>
        </w:numPr>
        <w:spacing w:before="200" w:after="200" w:line="276" w:lineRule="auto"/>
        <w:jc w:val="both"/>
        <w:rPr>
          <w:rFonts w:ascii="David" w:hAnsi="David" w:cs="David"/>
          <w:kern w:val="28"/>
        </w:rPr>
      </w:pPr>
      <w:r w:rsidRPr="009307BB">
        <w:rPr>
          <w:rFonts w:ascii="David" w:hAnsi="David" w:cs="David" w:hint="cs"/>
          <w:kern w:val="28"/>
          <w:rtl/>
        </w:rPr>
        <w:t xml:space="preserve">על המציע לספק פירוט </w:t>
      </w:r>
      <w:r>
        <w:rPr>
          <w:rFonts w:ascii="David" w:hAnsi="David" w:cs="David" w:hint="cs"/>
          <w:kern w:val="28"/>
          <w:rtl/>
        </w:rPr>
        <w:t>ש</w:t>
      </w:r>
      <w:r w:rsidRPr="009307BB">
        <w:rPr>
          <w:rFonts w:ascii="David" w:hAnsi="David" w:cs="David" w:hint="cs"/>
          <w:kern w:val="28"/>
          <w:rtl/>
        </w:rPr>
        <w:t xml:space="preserve">ל הנציגים האישיים שיעבדו מול המזמינים: </w:t>
      </w:r>
      <w:r>
        <w:rPr>
          <w:rFonts w:ascii="David" w:hAnsi="David" w:cs="David" w:hint="cs"/>
          <w:kern w:val="28"/>
          <w:rtl/>
        </w:rPr>
        <w:t xml:space="preserve">איש קשר, </w:t>
      </w:r>
      <w:r w:rsidRPr="009307BB">
        <w:rPr>
          <w:rFonts w:ascii="David" w:hAnsi="David" w:cs="David" w:hint="cs"/>
          <w:kern w:val="28"/>
          <w:rtl/>
        </w:rPr>
        <w:t>מנהל</w:t>
      </w:r>
      <w:r>
        <w:rPr>
          <w:rFonts w:ascii="David" w:hAnsi="David" w:cs="David" w:hint="cs"/>
          <w:kern w:val="28"/>
          <w:rtl/>
        </w:rPr>
        <w:t>י</w:t>
      </w:r>
      <w:r w:rsidRPr="009307BB">
        <w:rPr>
          <w:rFonts w:ascii="David" w:hAnsi="David" w:cs="David" w:hint="cs"/>
          <w:kern w:val="28"/>
          <w:rtl/>
        </w:rPr>
        <w:t xml:space="preserve"> הלקוח</w:t>
      </w:r>
      <w:r>
        <w:rPr>
          <w:rFonts w:ascii="David" w:hAnsi="David" w:cs="David" w:hint="cs"/>
          <w:kern w:val="28"/>
          <w:rtl/>
        </w:rPr>
        <w:t xml:space="preserve"> ואיש טכני</w:t>
      </w:r>
      <w:r w:rsidRPr="009307BB">
        <w:rPr>
          <w:rFonts w:ascii="David" w:hAnsi="David" w:cs="David" w:hint="cs"/>
          <w:kern w:val="28"/>
          <w:rtl/>
        </w:rPr>
        <w:t>, יכולותיהם וניסיונם, כמפורט להלן:</w:t>
      </w:r>
    </w:p>
    <w:tbl>
      <w:tblPr>
        <w:bidiVisual/>
        <w:tblW w:w="9191" w:type="dxa"/>
        <w:tblInd w:w="1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1776"/>
        <w:gridCol w:w="1701"/>
        <w:gridCol w:w="1701"/>
        <w:gridCol w:w="1985"/>
        <w:gridCol w:w="1414"/>
      </w:tblGrid>
      <w:tr w:rsidR="0053144B" w:rsidRPr="001E6DAB" w14:paraId="22E66113" w14:textId="77777777" w:rsidTr="00F90D25">
        <w:trPr>
          <w:trHeight w:val="660"/>
        </w:trPr>
        <w:tc>
          <w:tcPr>
            <w:tcW w:w="614" w:type="dxa"/>
            <w:shd w:val="clear" w:color="auto" w:fill="auto"/>
          </w:tcPr>
          <w:p w14:paraId="11E3B855" w14:textId="77777777" w:rsidR="0053144B" w:rsidRDefault="0053144B" w:rsidP="00CD1BC2">
            <w:pPr>
              <w:pStyle w:val="10"/>
              <w:spacing w:line="360" w:lineRule="auto"/>
              <w:jc w:val="center"/>
              <w:rPr>
                <w:rFonts w:ascii="David" w:hAnsi="David" w:cs="David"/>
                <w:sz w:val="24"/>
                <w:szCs w:val="24"/>
                <w:rtl/>
              </w:rPr>
            </w:pPr>
          </w:p>
          <w:p w14:paraId="682353F7" w14:textId="77777777" w:rsidR="0053144B" w:rsidRPr="00C136D2" w:rsidRDefault="0053144B" w:rsidP="00CD1BC2">
            <w:pPr>
              <w:pStyle w:val="10"/>
              <w:spacing w:line="360" w:lineRule="auto"/>
              <w:jc w:val="center"/>
              <w:rPr>
                <w:rFonts w:ascii="David" w:hAnsi="David" w:cs="David"/>
                <w:sz w:val="24"/>
                <w:szCs w:val="24"/>
                <w:rtl/>
              </w:rPr>
            </w:pPr>
            <w:bookmarkStart w:id="120" w:name="_Toc132298473"/>
            <w:bookmarkStart w:id="121" w:name="_Toc132303297"/>
            <w:r w:rsidRPr="00C136D2">
              <w:rPr>
                <w:rFonts w:ascii="David" w:hAnsi="David" w:cs="David"/>
                <w:sz w:val="24"/>
                <w:szCs w:val="24"/>
                <w:rtl/>
              </w:rPr>
              <w:t>מס'</w:t>
            </w:r>
            <w:bookmarkEnd w:id="120"/>
            <w:bookmarkEnd w:id="121"/>
          </w:p>
        </w:tc>
        <w:tc>
          <w:tcPr>
            <w:tcW w:w="1776" w:type="dxa"/>
            <w:shd w:val="clear" w:color="auto" w:fill="auto"/>
          </w:tcPr>
          <w:p w14:paraId="2E5928B0" w14:textId="77777777" w:rsidR="0053144B" w:rsidRPr="00C136D2" w:rsidRDefault="0053144B" w:rsidP="00CD1BC2">
            <w:pPr>
              <w:pStyle w:val="10"/>
              <w:spacing w:line="360" w:lineRule="auto"/>
              <w:jc w:val="center"/>
              <w:rPr>
                <w:rFonts w:ascii="David" w:hAnsi="David" w:cs="David"/>
                <w:sz w:val="24"/>
                <w:szCs w:val="24"/>
                <w:rtl/>
              </w:rPr>
            </w:pPr>
            <w:bookmarkStart w:id="122" w:name="_Toc132298474"/>
            <w:bookmarkStart w:id="123" w:name="_Toc132303298"/>
            <w:r w:rsidRPr="00C136D2">
              <w:rPr>
                <w:rFonts w:ascii="David" w:hAnsi="David" w:cs="David"/>
                <w:sz w:val="24"/>
                <w:szCs w:val="24"/>
                <w:rtl/>
              </w:rPr>
              <w:t>שם העובד</w:t>
            </w:r>
            <w:bookmarkEnd w:id="122"/>
            <w:bookmarkEnd w:id="123"/>
          </w:p>
        </w:tc>
        <w:tc>
          <w:tcPr>
            <w:tcW w:w="1701" w:type="dxa"/>
          </w:tcPr>
          <w:p w14:paraId="2D7AA861" w14:textId="77777777" w:rsidR="0053144B" w:rsidRPr="00C136D2" w:rsidRDefault="0053144B" w:rsidP="00CD1BC2">
            <w:pPr>
              <w:pStyle w:val="10"/>
              <w:spacing w:line="360" w:lineRule="auto"/>
              <w:jc w:val="center"/>
              <w:rPr>
                <w:rFonts w:ascii="David" w:hAnsi="David" w:cs="David"/>
                <w:sz w:val="24"/>
                <w:szCs w:val="24"/>
                <w:rtl/>
              </w:rPr>
            </w:pPr>
            <w:bookmarkStart w:id="124" w:name="_Toc132298475"/>
            <w:bookmarkStart w:id="125" w:name="_Toc132303299"/>
            <w:r>
              <w:rPr>
                <w:rFonts w:ascii="David" w:hAnsi="David" w:cs="David" w:hint="cs"/>
                <w:sz w:val="24"/>
                <w:szCs w:val="24"/>
                <w:rtl/>
              </w:rPr>
              <w:t>תפקיד</w:t>
            </w:r>
            <w:bookmarkEnd w:id="124"/>
            <w:bookmarkEnd w:id="125"/>
          </w:p>
        </w:tc>
        <w:tc>
          <w:tcPr>
            <w:tcW w:w="1701" w:type="dxa"/>
            <w:shd w:val="clear" w:color="auto" w:fill="auto"/>
          </w:tcPr>
          <w:p w14:paraId="559A4CCE" w14:textId="77777777" w:rsidR="0053144B" w:rsidRPr="00C136D2" w:rsidRDefault="0053144B" w:rsidP="00CD1BC2">
            <w:pPr>
              <w:pStyle w:val="10"/>
              <w:spacing w:line="360" w:lineRule="auto"/>
              <w:jc w:val="center"/>
              <w:rPr>
                <w:rFonts w:ascii="David" w:hAnsi="David" w:cs="David"/>
                <w:sz w:val="24"/>
                <w:szCs w:val="24"/>
                <w:rtl/>
              </w:rPr>
            </w:pPr>
            <w:bookmarkStart w:id="126" w:name="_Toc132298476"/>
            <w:bookmarkStart w:id="127" w:name="_Toc132303300"/>
            <w:r w:rsidRPr="00C136D2">
              <w:rPr>
                <w:rFonts w:ascii="David" w:hAnsi="David" w:cs="David"/>
                <w:sz w:val="24"/>
                <w:szCs w:val="24"/>
                <w:rtl/>
              </w:rPr>
              <w:t>שנות ניסיון בתחום</w:t>
            </w:r>
            <w:bookmarkEnd w:id="126"/>
            <w:bookmarkEnd w:id="127"/>
          </w:p>
        </w:tc>
        <w:tc>
          <w:tcPr>
            <w:tcW w:w="1985" w:type="dxa"/>
            <w:shd w:val="clear" w:color="auto" w:fill="auto"/>
          </w:tcPr>
          <w:p w14:paraId="1B816430" w14:textId="77777777" w:rsidR="0053144B" w:rsidRPr="00C136D2" w:rsidRDefault="0053144B" w:rsidP="00CD1BC2">
            <w:pPr>
              <w:pStyle w:val="10"/>
              <w:spacing w:line="360" w:lineRule="auto"/>
              <w:jc w:val="center"/>
              <w:rPr>
                <w:rFonts w:ascii="David" w:hAnsi="David" w:cs="David"/>
                <w:sz w:val="24"/>
                <w:szCs w:val="24"/>
                <w:rtl/>
              </w:rPr>
            </w:pPr>
            <w:bookmarkStart w:id="128" w:name="_Toc132298477"/>
            <w:bookmarkStart w:id="129" w:name="_Toc132303301"/>
            <w:r>
              <w:rPr>
                <w:rFonts w:ascii="David" w:hAnsi="David" w:cs="David" w:hint="cs"/>
                <w:sz w:val="24"/>
                <w:szCs w:val="24"/>
                <w:rtl/>
              </w:rPr>
              <w:t>הסמכות במידת הצורך</w:t>
            </w:r>
            <w:bookmarkEnd w:id="128"/>
            <w:bookmarkEnd w:id="129"/>
          </w:p>
        </w:tc>
        <w:tc>
          <w:tcPr>
            <w:tcW w:w="1414" w:type="dxa"/>
            <w:shd w:val="clear" w:color="auto" w:fill="auto"/>
          </w:tcPr>
          <w:p w14:paraId="4DED47C0" w14:textId="77777777" w:rsidR="0053144B" w:rsidRPr="00C136D2" w:rsidRDefault="0053144B" w:rsidP="00F90D25">
            <w:pPr>
              <w:pStyle w:val="10"/>
              <w:spacing w:line="360" w:lineRule="auto"/>
              <w:jc w:val="center"/>
              <w:rPr>
                <w:rFonts w:ascii="David" w:hAnsi="David" w:cs="David"/>
                <w:sz w:val="24"/>
                <w:szCs w:val="24"/>
                <w:rtl/>
              </w:rPr>
            </w:pPr>
            <w:bookmarkStart w:id="130" w:name="_Toc132298478"/>
            <w:bookmarkStart w:id="131" w:name="_Toc132303302"/>
            <w:r w:rsidRPr="00C136D2">
              <w:rPr>
                <w:rFonts w:ascii="David" w:hAnsi="David" w:cs="David"/>
                <w:sz w:val="24"/>
                <w:szCs w:val="24"/>
                <w:rtl/>
              </w:rPr>
              <w:t>סיווג בטחוני</w:t>
            </w:r>
            <w:bookmarkEnd w:id="130"/>
            <w:bookmarkEnd w:id="131"/>
            <w:r w:rsidRPr="00C136D2">
              <w:rPr>
                <w:rFonts w:ascii="David" w:hAnsi="David" w:cs="David"/>
                <w:sz w:val="24"/>
                <w:szCs w:val="24"/>
                <w:rtl/>
              </w:rPr>
              <w:t xml:space="preserve"> </w:t>
            </w:r>
          </w:p>
        </w:tc>
      </w:tr>
      <w:tr w:rsidR="0053144B" w:rsidRPr="001E6DAB" w14:paraId="1CB66A4D" w14:textId="77777777" w:rsidTr="00F90D25">
        <w:tc>
          <w:tcPr>
            <w:tcW w:w="614" w:type="dxa"/>
            <w:shd w:val="clear" w:color="auto" w:fill="auto"/>
          </w:tcPr>
          <w:p w14:paraId="7B26E4F3" w14:textId="77777777" w:rsidR="0053144B" w:rsidRPr="00C136D2" w:rsidRDefault="0053144B" w:rsidP="00CD1BC2">
            <w:pPr>
              <w:pStyle w:val="10"/>
              <w:spacing w:line="360" w:lineRule="auto"/>
              <w:jc w:val="center"/>
              <w:rPr>
                <w:rFonts w:ascii="David" w:hAnsi="David" w:cs="David"/>
                <w:b w:val="0"/>
                <w:bCs w:val="0"/>
                <w:sz w:val="24"/>
                <w:szCs w:val="24"/>
                <w:rtl/>
              </w:rPr>
            </w:pPr>
            <w:bookmarkStart w:id="132" w:name="_Toc132298479"/>
            <w:bookmarkStart w:id="133" w:name="_Toc132303303"/>
            <w:r w:rsidRPr="00C136D2">
              <w:rPr>
                <w:rFonts w:ascii="David" w:hAnsi="David" w:cs="David"/>
                <w:b w:val="0"/>
                <w:bCs w:val="0"/>
                <w:sz w:val="24"/>
                <w:szCs w:val="24"/>
                <w:rtl/>
              </w:rPr>
              <w:t>1</w:t>
            </w:r>
            <w:bookmarkEnd w:id="132"/>
            <w:bookmarkEnd w:id="133"/>
          </w:p>
        </w:tc>
        <w:tc>
          <w:tcPr>
            <w:tcW w:w="1776" w:type="dxa"/>
            <w:shd w:val="clear" w:color="auto" w:fill="auto"/>
          </w:tcPr>
          <w:p w14:paraId="1E2A3052" w14:textId="77777777" w:rsidR="0053144B" w:rsidRPr="00C136D2" w:rsidRDefault="0053144B" w:rsidP="00CD1BC2">
            <w:pPr>
              <w:pStyle w:val="10"/>
              <w:spacing w:line="360" w:lineRule="auto"/>
              <w:rPr>
                <w:rFonts w:ascii="David" w:hAnsi="David" w:cs="David"/>
                <w:sz w:val="24"/>
                <w:szCs w:val="24"/>
                <w:rtl/>
              </w:rPr>
            </w:pPr>
          </w:p>
        </w:tc>
        <w:tc>
          <w:tcPr>
            <w:tcW w:w="1701" w:type="dxa"/>
          </w:tcPr>
          <w:p w14:paraId="538C7EF2" w14:textId="77777777" w:rsidR="0053144B" w:rsidRPr="00C136D2" w:rsidRDefault="0053144B" w:rsidP="00CD1BC2">
            <w:pPr>
              <w:pStyle w:val="10"/>
              <w:spacing w:line="360" w:lineRule="auto"/>
              <w:rPr>
                <w:rFonts w:ascii="David" w:hAnsi="David" w:cs="David"/>
                <w:sz w:val="24"/>
                <w:szCs w:val="24"/>
                <w:rtl/>
              </w:rPr>
            </w:pPr>
          </w:p>
        </w:tc>
        <w:tc>
          <w:tcPr>
            <w:tcW w:w="1701" w:type="dxa"/>
            <w:shd w:val="clear" w:color="auto" w:fill="auto"/>
          </w:tcPr>
          <w:p w14:paraId="4FEEFCDA" w14:textId="77777777" w:rsidR="0053144B" w:rsidRPr="00C136D2" w:rsidRDefault="0053144B" w:rsidP="00CD1BC2">
            <w:pPr>
              <w:pStyle w:val="10"/>
              <w:spacing w:line="360" w:lineRule="auto"/>
              <w:rPr>
                <w:rFonts w:ascii="David" w:hAnsi="David" w:cs="David"/>
                <w:sz w:val="24"/>
                <w:szCs w:val="24"/>
                <w:rtl/>
              </w:rPr>
            </w:pPr>
          </w:p>
        </w:tc>
        <w:tc>
          <w:tcPr>
            <w:tcW w:w="1985" w:type="dxa"/>
            <w:shd w:val="clear" w:color="auto" w:fill="auto"/>
          </w:tcPr>
          <w:p w14:paraId="1E672977" w14:textId="77777777" w:rsidR="0053144B" w:rsidRPr="00C136D2" w:rsidRDefault="0053144B" w:rsidP="00CD1BC2">
            <w:pPr>
              <w:pStyle w:val="10"/>
              <w:spacing w:line="360" w:lineRule="auto"/>
              <w:rPr>
                <w:rFonts w:ascii="David" w:hAnsi="David" w:cs="David"/>
                <w:sz w:val="24"/>
                <w:szCs w:val="24"/>
                <w:rtl/>
              </w:rPr>
            </w:pPr>
          </w:p>
        </w:tc>
        <w:tc>
          <w:tcPr>
            <w:tcW w:w="1414" w:type="dxa"/>
            <w:shd w:val="clear" w:color="auto" w:fill="auto"/>
          </w:tcPr>
          <w:p w14:paraId="76AE6DC7" w14:textId="77777777" w:rsidR="0053144B" w:rsidRPr="00C136D2" w:rsidRDefault="0053144B" w:rsidP="00CD1BC2">
            <w:pPr>
              <w:pStyle w:val="10"/>
              <w:spacing w:line="360" w:lineRule="auto"/>
              <w:rPr>
                <w:rFonts w:ascii="David" w:hAnsi="David" w:cs="David"/>
                <w:sz w:val="24"/>
                <w:szCs w:val="24"/>
                <w:rtl/>
              </w:rPr>
            </w:pPr>
          </w:p>
        </w:tc>
      </w:tr>
      <w:tr w:rsidR="0053144B" w:rsidRPr="001E6DAB" w14:paraId="60AD2135" w14:textId="77777777" w:rsidTr="00F90D25">
        <w:tc>
          <w:tcPr>
            <w:tcW w:w="614" w:type="dxa"/>
            <w:shd w:val="clear" w:color="auto" w:fill="auto"/>
          </w:tcPr>
          <w:p w14:paraId="1D18BAF5" w14:textId="77777777" w:rsidR="0053144B" w:rsidRPr="00C136D2" w:rsidRDefault="0053144B" w:rsidP="00CD1BC2">
            <w:pPr>
              <w:pStyle w:val="10"/>
              <w:spacing w:line="360" w:lineRule="auto"/>
              <w:jc w:val="center"/>
              <w:rPr>
                <w:rFonts w:ascii="David" w:hAnsi="David" w:cs="David"/>
                <w:b w:val="0"/>
                <w:bCs w:val="0"/>
                <w:sz w:val="24"/>
                <w:szCs w:val="24"/>
                <w:rtl/>
              </w:rPr>
            </w:pPr>
            <w:bookmarkStart w:id="134" w:name="_Toc132298480"/>
            <w:bookmarkStart w:id="135" w:name="_Toc132303304"/>
            <w:r w:rsidRPr="00C136D2">
              <w:rPr>
                <w:rFonts w:ascii="David" w:hAnsi="David" w:cs="David"/>
                <w:b w:val="0"/>
                <w:bCs w:val="0"/>
                <w:sz w:val="24"/>
                <w:szCs w:val="24"/>
                <w:rtl/>
              </w:rPr>
              <w:t>2</w:t>
            </w:r>
            <w:bookmarkEnd w:id="134"/>
            <w:bookmarkEnd w:id="135"/>
          </w:p>
        </w:tc>
        <w:tc>
          <w:tcPr>
            <w:tcW w:w="1776" w:type="dxa"/>
            <w:shd w:val="clear" w:color="auto" w:fill="auto"/>
          </w:tcPr>
          <w:p w14:paraId="58C8F835" w14:textId="77777777" w:rsidR="0053144B" w:rsidRPr="00C136D2" w:rsidRDefault="0053144B" w:rsidP="00CD1BC2">
            <w:pPr>
              <w:pStyle w:val="10"/>
              <w:spacing w:line="360" w:lineRule="auto"/>
              <w:rPr>
                <w:rFonts w:ascii="David" w:hAnsi="David" w:cs="David"/>
                <w:sz w:val="24"/>
                <w:szCs w:val="24"/>
                <w:rtl/>
              </w:rPr>
            </w:pPr>
          </w:p>
        </w:tc>
        <w:tc>
          <w:tcPr>
            <w:tcW w:w="1701" w:type="dxa"/>
          </w:tcPr>
          <w:p w14:paraId="30E6F3BA" w14:textId="77777777" w:rsidR="0053144B" w:rsidRPr="00C136D2" w:rsidRDefault="0053144B" w:rsidP="00CD1BC2">
            <w:pPr>
              <w:pStyle w:val="10"/>
              <w:spacing w:line="360" w:lineRule="auto"/>
              <w:rPr>
                <w:rFonts w:ascii="David" w:hAnsi="David" w:cs="David"/>
                <w:sz w:val="24"/>
                <w:szCs w:val="24"/>
                <w:rtl/>
              </w:rPr>
            </w:pPr>
          </w:p>
        </w:tc>
        <w:tc>
          <w:tcPr>
            <w:tcW w:w="1701" w:type="dxa"/>
            <w:shd w:val="clear" w:color="auto" w:fill="auto"/>
          </w:tcPr>
          <w:p w14:paraId="272104AF" w14:textId="77777777" w:rsidR="0053144B" w:rsidRPr="00C136D2" w:rsidRDefault="0053144B" w:rsidP="00CD1BC2">
            <w:pPr>
              <w:pStyle w:val="10"/>
              <w:spacing w:line="360" w:lineRule="auto"/>
              <w:rPr>
                <w:rFonts w:ascii="David" w:hAnsi="David" w:cs="David"/>
                <w:sz w:val="24"/>
                <w:szCs w:val="24"/>
                <w:rtl/>
              </w:rPr>
            </w:pPr>
          </w:p>
        </w:tc>
        <w:tc>
          <w:tcPr>
            <w:tcW w:w="1985" w:type="dxa"/>
            <w:shd w:val="clear" w:color="auto" w:fill="auto"/>
          </w:tcPr>
          <w:p w14:paraId="38BD6672" w14:textId="77777777" w:rsidR="0053144B" w:rsidRPr="00C136D2" w:rsidRDefault="0053144B" w:rsidP="00CD1BC2">
            <w:pPr>
              <w:pStyle w:val="10"/>
              <w:spacing w:line="360" w:lineRule="auto"/>
              <w:rPr>
                <w:rFonts w:ascii="David" w:hAnsi="David" w:cs="David"/>
                <w:sz w:val="24"/>
                <w:szCs w:val="24"/>
                <w:rtl/>
              </w:rPr>
            </w:pPr>
          </w:p>
        </w:tc>
        <w:tc>
          <w:tcPr>
            <w:tcW w:w="1414" w:type="dxa"/>
            <w:shd w:val="clear" w:color="auto" w:fill="auto"/>
          </w:tcPr>
          <w:p w14:paraId="550FF815" w14:textId="77777777" w:rsidR="0053144B" w:rsidRPr="00C136D2" w:rsidRDefault="0053144B" w:rsidP="00CD1BC2">
            <w:pPr>
              <w:pStyle w:val="10"/>
              <w:spacing w:line="360" w:lineRule="auto"/>
              <w:rPr>
                <w:rFonts w:ascii="David" w:hAnsi="David" w:cs="David"/>
                <w:sz w:val="24"/>
                <w:szCs w:val="24"/>
                <w:rtl/>
              </w:rPr>
            </w:pPr>
          </w:p>
        </w:tc>
      </w:tr>
      <w:tr w:rsidR="0053144B" w:rsidRPr="001E6DAB" w14:paraId="4AFAA97E" w14:textId="77777777" w:rsidTr="00F90D25">
        <w:tc>
          <w:tcPr>
            <w:tcW w:w="614" w:type="dxa"/>
            <w:shd w:val="clear" w:color="auto" w:fill="auto"/>
          </w:tcPr>
          <w:p w14:paraId="6CDFD773" w14:textId="77777777" w:rsidR="0053144B" w:rsidRPr="00C136D2" w:rsidRDefault="0053144B" w:rsidP="00CD1BC2">
            <w:pPr>
              <w:pStyle w:val="10"/>
              <w:spacing w:line="360" w:lineRule="auto"/>
              <w:jc w:val="center"/>
              <w:rPr>
                <w:rFonts w:ascii="David" w:hAnsi="David" w:cs="David"/>
                <w:b w:val="0"/>
                <w:bCs w:val="0"/>
                <w:sz w:val="24"/>
                <w:szCs w:val="24"/>
                <w:rtl/>
              </w:rPr>
            </w:pPr>
            <w:bookmarkStart w:id="136" w:name="_Toc132298481"/>
            <w:bookmarkStart w:id="137" w:name="_Toc132303305"/>
            <w:r w:rsidRPr="00C136D2">
              <w:rPr>
                <w:rFonts w:ascii="David" w:hAnsi="David" w:cs="David"/>
                <w:b w:val="0"/>
                <w:bCs w:val="0"/>
                <w:sz w:val="24"/>
                <w:szCs w:val="24"/>
                <w:rtl/>
              </w:rPr>
              <w:t>3</w:t>
            </w:r>
            <w:bookmarkEnd w:id="136"/>
            <w:bookmarkEnd w:id="137"/>
          </w:p>
        </w:tc>
        <w:tc>
          <w:tcPr>
            <w:tcW w:w="1776" w:type="dxa"/>
            <w:shd w:val="clear" w:color="auto" w:fill="auto"/>
          </w:tcPr>
          <w:p w14:paraId="625957E1" w14:textId="77777777" w:rsidR="0053144B" w:rsidRPr="00C136D2" w:rsidRDefault="0053144B" w:rsidP="00CD1BC2">
            <w:pPr>
              <w:pStyle w:val="10"/>
              <w:spacing w:line="360" w:lineRule="auto"/>
              <w:rPr>
                <w:rFonts w:ascii="David" w:hAnsi="David" w:cs="David"/>
                <w:sz w:val="24"/>
                <w:szCs w:val="24"/>
                <w:rtl/>
              </w:rPr>
            </w:pPr>
          </w:p>
        </w:tc>
        <w:tc>
          <w:tcPr>
            <w:tcW w:w="1701" w:type="dxa"/>
          </w:tcPr>
          <w:p w14:paraId="188D2B62" w14:textId="77777777" w:rsidR="0053144B" w:rsidRPr="00C136D2" w:rsidRDefault="0053144B" w:rsidP="00CD1BC2">
            <w:pPr>
              <w:pStyle w:val="10"/>
              <w:spacing w:line="360" w:lineRule="auto"/>
              <w:rPr>
                <w:rFonts w:ascii="David" w:hAnsi="David" w:cs="David"/>
                <w:sz w:val="24"/>
                <w:szCs w:val="24"/>
                <w:rtl/>
              </w:rPr>
            </w:pPr>
          </w:p>
        </w:tc>
        <w:tc>
          <w:tcPr>
            <w:tcW w:w="1701" w:type="dxa"/>
            <w:shd w:val="clear" w:color="auto" w:fill="auto"/>
          </w:tcPr>
          <w:p w14:paraId="7AC5FD81" w14:textId="77777777" w:rsidR="0053144B" w:rsidRPr="00C136D2" w:rsidRDefault="0053144B" w:rsidP="00CD1BC2">
            <w:pPr>
              <w:pStyle w:val="10"/>
              <w:spacing w:line="360" w:lineRule="auto"/>
              <w:rPr>
                <w:rFonts w:ascii="David" w:hAnsi="David" w:cs="David"/>
                <w:sz w:val="24"/>
                <w:szCs w:val="24"/>
                <w:rtl/>
              </w:rPr>
            </w:pPr>
          </w:p>
        </w:tc>
        <w:tc>
          <w:tcPr>
            <w:tcW w:w="1985" w:type="dxa"/>
            <w:shd w:val="clear" w:color="auto" w:fill="auto"/>
          </w:tcPr>
          <w:p w14:paraId="189B32D4" w14:textId="77777777" w:rsidR="0053144B" w:rsidRPr="00C136D2" w:rsidRDefault="0053144B" w:rsidP="00CD1BC2">
            <w:pPr>
              <w:pStyle w:val="10"/>
              <w:spacing w:line="360" w:lineRule="auto"/>
              <w:rPr>
                <w:rFonts w:ascii="David" w:hAnsi="David" w:cs="David"/>
                <w:sz w:val="24"/>
                <w:szCs w:val="24"/>
                <w:rtl/>
              </w:rPr>
            </w:pPr>
          </w:p>
        </w:tc>
        <w:tc>
          <w:tcPr>
            <w:tcW w:w="1414" w:type="dxa"/>
            <w:shd w:val="clear" w:color="auto" w:fill="auto"/>
          </w:tcPr>
          <w:p w14:paraId="14F9B753" w14:textId="77777777" w:rsidR="0053144B" w:rsidRPr="00C136D2" w:rsidRDefault="0053144B" w:rsidP="00CD1BC2">
            <w:pPr>
              <w:pStyle w:val="10"/>
              <w:spacing w:line="360" w:lineRule="auto"/>
              <w:rPr>
                <w:rFonts w:ascii="David" w:hAnsi="David" w:cs="David"/>
                <w:sz w:val="24"/>
                <w:szCs w:val="24"/>
                <w:rtl/>
              </w:rPr>
            </w:pPr>
          </w:p>
        </w:tc>
      </w:tr>
    </w:tbl>
    <w:p w14:paraId="0D452569" w14:textId="77777777" w:rsidR="0053144B" w:rsidRDefault="0053144B" w:rsidP="00283E1B">
      <w:pPr>
        <w:pStyle w:val="afffc"/>
        <w:keepNext w:val="0"/>
        <w:keepLines w:val="0"/>
        <w:tabs>
          <w:tab w:val="clear" w:pos="737"/>
          <w:tab w:val="clear" w:pos="1050"/>
        </w:tabs>
        <w:spacing w:before="120"/>
        <w:ind w:left="305" w:firstLine="0"/>
        <w:outlineLvl w:val="9"/>
        <w:rPr>
          <w:caps w:val="0"/>
          <w:color w:val="000000"/>
          <w:spacing w:val="0"/>
          <w:sz w:val="24"/>
          <w:szCs w:val="24"/>
          <w:rtl/>
        </w:rPr>
      </w:pPr>
      <w:r w:rsidRPr="001D7F22">
        <w:rPr>
          <w:rFonts w:hint="cs"/>
          <w:caps w:val="0"/>
          <w:color w:val="000000"/>
          <w:spacing w:val="0"/>
          <w:sz w:val="24"/>
          <w:szCs w:val="24"/>
          <w:rtl/>
        </w:rPr>
        <w:t>*ניתן להוסיף שורות נוספות על פי תבנית זו.</w:t>
      </w:r>
    </w:p>
    <w:p w14:paraId="30B8F06E" w14:textId="77777777" w:rsidR="0053144B" w:rsidRPr="00430446" w:rsidRDefault="0053144B" w:rsidP="00283E1B">
      <w:pPr>
        <w:numPr>
          <w:ilvl w:val="3"/>
          <w:numId w:val="62"/>
        </w:numPr>
        <w:spacing w:before="200" w:after="200"/>
        <w:jc w:val="both"/>
        <w:rPr>
          <w:rFonts w:ascii="David" w:hAnsi="David" w:cs="David"/>
          <w:kern w:val="28"/>
          <w:rtl/>
        </w:rPr>
      </w:pPr>
      <w:r w:rsidRPr="00430446">
        <w:rPr>
          <w:rFonts w:ascii="David" w:hAnsi="David" w:cs="David" w:hint="cs"/>
          <w:kern w:val="28"/>
          <w:rtl/>
        </w:rPr>
        <w:t xml:space="preserve">יש לצרף קורות חיים לבעלי התפקידים </w:t>
      </w:r>
      <w:r w:rsidR="00F90D25" w:rsidRPr="00430446">
        <w:rPr>
          <w:rFonts w:ascii="David" w:hAnsi="David" w:cs="David" w:hint="cs"/>
          <w:kern w:val="28"/>
          <w:rtl/>
        </w:rPr>
        <w:t>שצוינו</w:t>
      </w:r>
      <w:r w:rsidRPr="00430446">
        <w:rPr>
          <w:rFonts w:ascii="David" w:hAnsi="David" w:cs="David" w:hint="cs"/>
          <w:kern w:val="28"/>
          <w:rtl/>
        </w:rPr>
        <w:t xml:space="preserve"> לעיל.</w:t>
      </w:r>
    </w:p>
    <w:p w14:paraId="41EC8A25" w14:textId="77777777" w:rsidR="0053144B" w:rsidRPr="00430446" w:rsidRDefault="0053144B" w:rsidP="00283E1B">
      <w:pPr>
        <w:pStyle w:val="afffc"/>
        <w:numPr>
          <w:ilvl w:val="3"/>
          <w:numId w:val="62"/>
        </w:numPr>
        <w:jc w:val="both"/>
        <w:rPr>
          <w:b w:val="0"/>
          <w:bCs w:val="0"/>
          <w:caps w:val="0"/>
          <w:spacing w:val="0"/>
          <w:kern w:val="28"/>
          <w:sz w:val="24"/>
          <w:szCs w:val="24"/>
        </w:rPr>
      </w:pPr>
      <w:r w:rsidRPr="00430446">
        <w:rPr>
          <w:rFonts w:hint="cs"/>
          <w:b w:val="0"/>
          <w:bCs w:val="0"/>
          <w:caps w:val="0"/>
          <w:spacing w:val="0"/>
          <w:kern w:val="28"/>
          <w:sz w:val="24"/>
          <w:szCs w:val="24"/>
          <w:rtl/>
        </w:rPr>
        <w:t>יש לפרט כמות כ"א שיתנו שירות במכרז זה ברמת סיווג שמור ומעלה.</w:t>
      </w:r>
    </w:p>
    <w:p w14:paraId="2A7C93A5" w14:textId="77777777" w:rsidR="0053144B" w:rsidRPr="00430446" w:rsidRDefault="0053144B" w:rsidP="00283E1B">
      <w:pPr>
        <w:pStyle w:val="afffc"/>
        <w:numPr>
          <w:ilvl w:val="3"/>
          <w:numId w:val="62"/>
        </w:numPr>
        <w:jc w:val="both"/>
        <w:rPr>
          <w:b w:val="0"/>
          <w:bCs w:val="0"/>
          <w:caps w:val="0"/>
          <w:spacing w:val="0"/>
          <w:kern w:val="28"/>
          <w:sz w:val="24"/>
          <w:szCs w:val="24"/>
        </w:rPr>
      </w:pPr>
      <w:r w:rsidRPr="00430446">
        <w:rPr>
          <w:rFonts w:hint="cs"/>
          <w:b w:val="0"/>
          <w:bCs w:val="0"/>
          <w:caps w:val="0"/>
          <w:spacing w:val="0"/>
          <w:kern w:val="28"/>
          <w:sz w:val="24"/>
          <w:szCs w:val="24"/>
          <w:rtl/>
        </w:rPr>
        <w:t xml:space="preserve">בנוסף על האמור בנספח זה, </w:t>
      </w:r>
      <w:r w:rsidRPr="00430446">
        <w:rPr>
          <w:b w:val="0"/>
          <w:bCs w:val="0"/>
          <w:caps w:val="0"/>
          <w:spacing w:val="0"/>
          <w:kern w:val="28"/>
          <w:sz w:val="24"/>
          <w:szCs w:val="24"/>
          <w:rtl/>
        </w:rPr>
        <w:t>המציע יכול לפרט על נושאים, שירותים, ניסיון, יכולות, כלים, אמצעים וכו' אשר לדעתו יסייעו במימוש הנדרש</w:t>
      </w:r>
      <w:r w:rsidRPr="00430446">
        <w:rPr>
          <w:rFonts w:hint="cs"/>
          <w:b w:val="0"/>
          <w:bCs w:val="0"/>
          <w:caps w:val="0"/>
          <w:spacing w:val="0"/>
          <w:kern w:val="28"/>
          <w:sz w:val="24"/>
          <w:szCs w:val="24"/>
          <w:rtl/>
        </w:rPr>
        <w:t>.</w:t>
      </w:r>
    </w:p>
    <w:p w14:paraId="0838F17E" w14:textId="77777777" w:rsidR="0053144B" w:rsidRPr="001D7F22" w:rsidRDefault="0053144B" w:rsidP="0053144B">
      <w:pPr>
        <w:pStyle w:val="afffc"/>
        <w:keepNext w:val="0"/>
        <w:keepLines w:val="0"/>
        <w:tabs>
          <w:tab w:val="clear" w:pos="737"/>
          <w:tab w:val="clear" w:pos="1050"/>
        </w:tabs>
        <w:spacing w:before="120" w:line="360" w:lineRule="auto"/>
        <w:ind w:left="305" w:firstLine="0"/>
        <w:outlineLvl w:val="9"/>
        <w:rPr>
          <w:caps w:val="0"/>
          <w:color w:val="000000"/>
          <w:spacing w:val="0"/>
          <w:sz w:val="24"/>
          <w:szCs w:val="24"/>
        </w:rPr>
      </w:pPr>
    </w:p>
    <w:p w14:paraId="0B952C5E" w14:textId="77777777" w:rsidR="0053144B" w:rsidRPr="00B248AB" w:rsidRDefault="0053144B" w:rsidP="0053144B">
      <w:pPr>
        <w:spacing w:before="200" w:after="200" w:line="276" w:lineRule="auto"/>
        <w:ind w:left="850"/>
        <w:jc w:val="both"/>
        <w:rPr>
          <w:rFonts w:ascii="David" w:hAnsi="David" w:cs="David"/>
          <w:kern w:val="28"/>
          <w:rtl/>
        </w:rPr>
      </w:pPr>
    </w:p>
    <w:p w14:paraId="74D3D176" w14:textId="77777777" w:rsidR="0053144B" w:rsidRPr="000B4C14" w:rsidRDefault="0053144B" w:rsidP="00EE41BF">
      <w:pPr>
        <w:keepNext/>
        <w:tabs>
          <w:tab w:val="left" w:pos="283"/>
        </w:tabs>
        <w:spacing w:after="120" w:line="360" w:lineRule="auto"/>
        <w:ind w:left="288"/>
        <w:jc w:val="both"/>
        <w:outlineLvl w:val="1"/>
        <w:rPr>
          <w:rFonts w:ascii="David" w:hAnsi="David" w:cs="David"/>
          <w:b/>
          <w:bCs/>
          <w:kern w:val="28"/>
          <w:u w:val="single"/>
        </w:rPr>
      </w:pPr>
      <w:r w:rsidRPr="00EE41BF">
        <w:rPr>
          <w:rFonts w:ascii="David" w:hAnsi="David" w:cs="David"/>
          <w:bCs/>
          <w:caps/>
          <w:spacing w:val="15"/>
          <w:sz w:val="32"/>
          <w:szCs w:val="32"/>
          <w:u w:val="single"/>
          <w:rtl/>
        </w:rPr>
        <w:lastRenderedPageBreak/>
        <w:t>נספח 5 – התחייבות קבלן משנה</w:t>
      </w:r>
    </w:p>
    <w:p w14:paraId="7D17885C"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t>***התחייבות זו תיחתם על ידי כל קבלן משנה שמיועד לספק חלק מהשירותים עבור המציע***</w:t>
      </w:r>
    </w:p>
    <w:p w14:paraId="0AD7323A" w14:textId="77777777" w:rsidR="0053144B" w:rsidRPr="000B4C14" w:rsidRDefault="0053144B" w:rsidP="0053144B">
      <w:pPr>
        <w:spacing w:before="200" w:after="200" w:line="276" w:lineRule="auto"/>
        <w:jc w:val="both"/>
        <w:rPr>
          <w:rFonts w:ascii="David" w:hAnsi="David" w:cs="David"/>
          <w:kern w:val="28"/>
        </w:rPr>
      </w:pPr>
    </w:p>
    <w:p w14:paraId="7CAE97D5"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t>לכבוד</w:t>
      </w:r>
    </w:p>
    <w:p w14:paraId="5103D27E"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t xml:space="preserve">מינהל הרכש הממשלתי, החשב הכללי משרד האוצר </w:t>
      </w:r>
    </w:p>
    <w:p w14:paraId="1AAF1F64"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t>התחייבות הינה עבור: [למלא שם קבלן המשנה]</w:t>
      </w:r>
    </w:p>
    <w:p w14:paraId="4B53FD38" w14:textId="77777777" w:rsidR="0053144B" w:rsidRPr="000B4C14" w:rsidRDefault="0053144B" w:rsidP="0053144B">
      <w:pPr>
        <w:spacing w:before="200" w:after="200" w:line="276" w:lineRule="auto"/>
        <w:jc w:val="both"/>
        <w:rPr>
          <w:rFonts w:ascii="David" w:hAnsi="David" w:cs="David"/>
          <w:kern w:val="28"/>
        </w:rPr>
      </w:pPr>
    </w:p>
    <w:p w14:paraId="70262887" w14:textId="77777777" w:rsidR="0053144B" w:rsidRPr="000B4C14" w:rsidRDefault="0053144B" w:rsidP="006B0EAD">
      <w:pPr>
        <w:spacing w:before="200" w:after="200" w:line="276" w:lineRule="auto"/>
        <w:jc w:val="both"/>
        <w:rPr>
          <w:rFonts w:ascii="David" w:hAnsi="David" w:cs="David"/>
          <w:kern w:val="28"/>
        </w:rPr>
      </w:pPr>
      <w:r w:rsidRPr="000B4C14">
        <w:rPr>
          <w:rFonts w:ascii="David" w:hAnsi="David" w:cs="David"/>
          <w:kern w:val="28"/>
          <w:rtl/>
        </w:rPr>
        <w:t>אני __________________, ת.ז. __________, בשם _________________________ [למלא שם קבלן המשנה] (להלן: "קבלן המשנה"), אשר משמש כקבלן משנה של המציע, נותן התחייבות זו בקשר להצעת המציע ____________________________ [למלא שם המציע] במכרז מרכזי מספר 12-</w:t>
      </w:r>
      <w:r w:rsidR="006B0EAD">
        <w:rPr>
          <w:rFonts w:ascii="David" w:hAnsi="David" w:cs="David" w:hint="cs"/>
          <w:kern w:val="28"/>
          <w:rtl/>
        </w:rPr>
        <w:t>2023</w:t>
      </w:r>
      <w:r w:rsidR="006B0EAD" w:rsidRPr="000B4C14">
        <w:rPr>
          <w:rFonts w:ascii="David" w:hAnsi="David" w:cs="David"/>
          <w:kern w:val="28"/>
          <w:rtl/>
        </w:rPr>
        <w:t xml:space="preserve"> </w:t>
      </w:r>
      <w:r w:rsidRPr="000B4C14">
        <w:rPr>
          <w:rFonts w:ascii="David" w:hAnsi="David" w:cs="David"/>
          <w:kern w:val="28"/>
          <w:rtl/>
        </w:rPr>
        <w:t>לאספקת שירותי תקשורת קווית נייחת (מפ"א) עבור משרדי הממשלה ויחידות הסמך  (להלן: "המכרז"):</w:t>
      </w:r>
    </w:p>
    <w:p w14:paraId="02EDC56C" w14:textId="77777777" w:rsidR="0053144B" w:rsidRPr="000B4C14" w:rsidRDefault="0053144B" w:rsidP="0053144B">
      <w:pPr>
        <w:spacing w:before="200" w:after="200" w:line="276" w:lineRule="auto"/>
        <w:jc w:val="both"/>
        <w:rPr>
          <w:rFonts w:ascii="David" w:hAnsi="David" w:cs="David"/>
          <w:kern w:val="28"/>
        </w:rPr>
      </w:pPr>
    </w:p>
    <w:p w14:paraId="76BB75CE"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t>1.</w:t>
      </w:r>
      <w:r w:rsidRPr="000B4C14">
        <w:rPr>
          <w:rFonts w:ascii="David" w:hAnsi="David" w:cs="David"/>
          <w:kern w:val="28"/>
          <w:rtl/>
        </w:rPr>
        <w:tab/>
        <w:t>באם יזכה המציע במכרז, אנו מתחייבים לשמש כקבלן משנה של המציע.</w:t>
      </w:r>
    </w:p>
    <w:p w14:paraId="10A35B2C"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t xml:space="preserve">             כקבלן משנה אבצע את הפעולות הבאות: _______________________________________</w:t>
      </w:r>
    </w:p>
    <w:p w14:paraId="65ED70C9" w14:textId="77777777" w:rsidR="0053144B" w:rsidRPr="000B4C14" w:rsidRDefault="0053144B" w:rsidP="0053144B">
      <w:pPr>
        <w:spacing w:before="200" w:after="200" w:line="276" w:lineRule="auto"/>
        <w:jc w:val="both"/>
        <w:rPr>
          <w:rFonts w:ascii="David" w:hAnsi="David" w:cs="David"/>
          <w:kern w:val="28"/>
        </w:rPr>
      </w:pPr>
    </w:p>
    <w:p w14:paraId="610CCC00"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t>2.</w:t>
      </w:r>
      <w:r w:rsidRPr="000B4C14">
        <w:rPr>
          <w:rFonts w:ascii="David" w:hAnsi="David" w:cs="David"/>
          <w:kern w:val="28"/>
          <w:rtl/>
        </w:rPr>
        <w:tab/>
        <w:t xml:space="preserve">קראנו, הבנו ואנו מסכימים לכל האמור, הנדרש והמפורט במסמכי המכרז, לרבות הסכם ההתקשרות עם המציע, ואנו מתחייבים למלא אחר כל התנאים ודרישות המכרז הנוגעים לאספקת השירותים המפורטים בסעיף 1 לעיל בהתאם למכרז בדייקנות, ביעילות, במומחיות ובמיומנות, לשביעות רצון עורך המכרז, ובמועדים אשר ייקבעו על ידו, והכול בכפוף להוראות המכרז. </w:t>
      </w:r>
    </w:p>
    <w:p w14:paraId="42FAF4F1" w14:textId="77777777" w:rsidR="0053144B" w:rsidRPr="000B4C14" w:rsidRDefault="0053144B" w:rsidP="0053144B">
      <w:pPr>
        <w:spacing w:before="200" w:after="200" w:line="276" w:lineRule="auto"/>
        <w:jc w:val="both"/>
        <w:rPr>
          <w:rFonts w:ascii="David" w:hAnsi="David" w:cs="David"/>
          <w:kern w:val="28"/>
        </w:rPr>
      </w:pPr>
    </w:p>
    <w:p w14:paraId="30938C55"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t>3.</w:t>
      </w:r>
      <w:r w:rsidRPr="000B4C14">
        <w:rPr>
          <w:rFonts w:ascii="David" w:hAnsi="David" w:cs="David"/>
          <w:kern w:val="28"/>
          <w:rtl/>
        </w:rPr>
        <w:tab/>
        <w:t>אין ניגוד עניינים עסקי או אישי של קבלן המשנה או של עובדיו, בביצוע השירותים על פי הצעת המציע, אין כל עניין כלכלי או אחר העלול לעמוד בניגוד עניינים או בחשש לניגוד עניינים עם ביצוע השירותים. אני מתחייב עוד, כי אם במהלך העבודה כאמור, יובא לידיעתי ניגוד עניינים כאמור, או דבר העלול ליצור חשש לניגוד עניינים כזה, אודיע עליו לעורך המכרז ללא דיחוי.</w:t>
      </w:r>
    </w:p>
    <w:p w14:paraId="277B56FF" w14:textId="77777777" w:rsidR="0053144B" w:rsidRPr="000B4C14" w:rsidRDefault="0053144B" w:rsidP="0053144B">
      <w:pPr>
        <w:spacing w:before="200" w:after="200" w:line="276" w:lineRule="auto"/>
        <w:jc w:val="both"/>
        <w:rPr>
          <w:rFonts w:ascii="David" w:hAnsi="David" w:cs="David"/>
          <w:kern w:val="28"/>
        </w:rPr>
      </w:pPr>
    </w:p>
    <w:p w14:paraId="41C53E5E"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t>4.</w:t>
      </w:r>
      <w:r w:rsidRPr="000B4C14">
        <w:rPr>
          <w:rFonts w:ascii="David" w:hAnsi="David" w:cs="David"/>
          <w:kern w:val="28"/>
          <w:rtl/>
        </w:rPr>
        <w:tab/>
        <w:t>התחייבות לשמירה על סודיות:</w:t>
      </w:r>
    </w:p>
    <w:p w14:paraId="46F66BCC"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t xml:space="preserve">        בהתחייבות זו תהיה למונחים הבאים המשמעות המופיעה לצדם:</w:t>
      </w:r>
    </w:p>
    <w:p w14:paraId="76924E2B"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t xml:space="preserve">         "המכשירים" -  אספקת מוצרים ושירותים כהגדרתם במכרז.  </w:t>
      </w:r>
    </w:p>
    <w:p w14:paraId="65CDB863"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t xml:space="preserve">         "מידע" - כל מידע (</w:t>
      </w:r>
      <w:r w:rsidRPr="000B4C14">
        <w:rPr>
          <w:rFonts w:ascii="David" w:hAnsi="David" w:cs="David"/>
          <w:kern w:val="28"/>
        </w:rPr>
        <w:t>Information</w:t>
      </w:r>
      <w:r w:rsidRPr="000B4C14">
        <w:rPr>
          <w:rFonts w:ascii="David" w:hAnsi="David" w:cs="David"/>
          <w:kern w:val="28"/>
          <w:rtl/>
        </w:rPr>
        <w:t>), ידע (</w:t>
      </w:r>
      <w:r w:rsidRPr="000B4C14">
        <w:rPr>
          <w:rFonts w:ascii="David" w:hAnsi="David" w:cs="David"/>
          <w:kern w:val="28"/>
        </w:rPr>
        <w:t>Know-How</w:t>
      </w:r>
      <w:r w:rsidRPr="000B4C14">
        <w:rPr>
          <w:rFonts w:ascii="David" w:hAnsi="David" w:cs="David"/>
          <w:kern w:val="28"/>
          <w:rtl/>
        </w:rPr>
        <w:t>), ידיעה, מסמך, תכתובת, תכנית, נתון, מודל, חוות      דעת, מסקנה וכל דבר אחר כיוצ"ב הקשור באספקת השירותים בין בכתב ובין בע"פ או בכל צורה או דרך של שימור ידיעות בצורה חשמלית ו/או אלקטרונית ו/או אופטית ו/או מגנטית ו/או אחרת.</w:t>
      </w:r>
    </w:p>
    <w:p w14:paraId="2027960B"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t xml:space="preserve">"סודות מקצועיים" -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או כל גורם אחר מטעמה. </w:t>
      </w:r>
    </w:p>
    <w:p w14:paraId="29B3E2F0"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lastRenderedPageBreak/>
        <w:t>הננו מתחייבים לשמור את המידע והסודות המקצועיים שיגיעו אלינו במהלך 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או סודות מקצועיים, למעט מידע שהוא בנחלת הכלל או מידע שיש למסור על פי כל דין.</w:t>
      </w:r>
    </w:p>
    <w:p w14:paraId="7515DAD7"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t>הננו מצהירים כי ידוע לנו שאי מילוי התחייבויותינו מהוות עבירה לפי פרק ז' (ביטחון המדינה, יחסי חוץ וסודות רשמיים) לחוק העונשין, תשל"ז - 1977.</w:t>
      </w:r>
    </w:p>
    <w:p w14:paraId="62795926"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t>1.</w:t>
      </w:r>
      <w:r w:rsidRPr="000B4C14">
        <w:rPr>
          <w:rFonts w:ascii="David" w:hAnsi="David" w:cs="David"/>
          <w:kern w:val="28"/>
          <w:rtl/>
        </w:rPr>
        <w:tab/>
        <w:t>על החתום:</w:t>
      </w:r>
    </w:p>
    <w:p w14:paraId="645DE822" w14:textId="77777777" w:rsidR="0053144B" w:rsidRPr="000B4C14" w:rsidRDefault="0053144B" w:rsidP="0053144B">
      <w:pPr>
        <w:spacing w:before="200" w:after="200" w:line="276" w:lineRule="auto"/>
        <w:jc w:val="both"/>
        <w:rPr>
          <w:rFonts w:ascii="David" w:hAnsi="David" w:cs="David"/>
          <w:kern w:val="28"/>
        </w:rPr>
      </w:pPr>
    </w:p>
    <w:p w14:paraId="019F5EAF"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tab/>
        <w:t>שם: _________________ חתימה: _____________ תאריך:___________</w:t>
      </w:r>
    </w:p>
    <w:p w14:paraId="5A001C7D" w14:textId="77777777" w:rsidR="0053144B" w:rsidRPr="000B4C14" w:rsidRDefault="0053144B" w:rsidP="0053144B">
      <w:pPr>
        <w:spacing w:before="200" w:after="200" w:line="276" w:lineRule="auto"/>
        <w:jc w:val="both"/>
        <w:rPr>
          <w:rFonts w:ascii="David" w:hAnsi="David" w:cs="David"/>
          <w:kern w:val="28"/>
        </w:rPr>
      </w:pPr>
    </w:p>
    <w:p w14:paraId="5151DB1A" w14:textId="77777777" w:rsidR="0053144B" w:rsidRPr="000B4C14" w:rsidRDefault="0053144B" w:rsidP="0053144B">
      <w:pPr>
        <w:spacing w:before="200" w:after="200" w:line="276" w:lineRule="auto"/>
        <w:jc w:val="both"/>
        <w:rPr>
          <w:rFonts w:ascii="David" w:hAnsi="David" w:cs="David"/>
          <w:kern w:val="28"/>
        </w:rPr>
      </w:pPr>
    </w:p>
    <w:p w14:paraId="4C4F44C5" w14:textId="56CB4271" w:rsidR="00EE1A79" w:rsidRDefault="00EE1A79">
      <w:pPr>
        <w:bidi w:val="0"/>
        <w:spacing w:after="160" w:line="259" w:lineRule="auto"/>
        <w:rPr>
          <w:rFonts w:ascii="David" w:hAnsi="David" w:cs="David"/>
          <w:kern w:val="28"/>
        </w:rPr>
      </w:pPr>
      <w:r>
        <w:rPr>
          <w:rFonts w:ascii="David" w:hAnsi="David" w:cs="David"/>
          <w:kern w:val="28"/>
        </w:rPr>
        <w:br w:type="page"/>
      </w:r>
    </w:p>
    <w:p w14:paraId="180E089E" w14:textId="77777777" w:rsidR="0053144B" w:rsidRPr="000B4C14" w:rsidRDefault="0053144B" w:rsidP="0053144B">
      <w:pPr>
        <w:spacing w:before="200" w:after="200" w:line="276" w:lineRule="auto"/>
        <w:jc w:val="both"/>
        <w:rPr>
          <w:rFonts w:ascii="David" w:hAnsi="David" w:cs="David"/>
          <w:kern w:val="28"/>
        </w:rPr>
      </w:pPr>
    </w:p>
    <w:p w14:paraId="6D6D6113" w14:textId="77777777" w:rsidR="0053144B" w:rsidRDefault="0053144B" w:rsidP="0053144B">
      <w:pPr>
        <w:spacing w:before="200" w:after="200" w:line="276" w:lineRule="auto"/>
        <w:jc w:val="both"/>
        <w:rPr>
          <w:rFonts w:ascii="David" w:hAnsi="David" w:cs="David"/>
          <w:kern w:val="28"/>
          <w:rtl/>
        </w:rPr>
      </w:pPr>
      <w:r w:rsidRPr="000B4C14">
        <w:rPr>
          <w:rFonts w:ascii="David" w:hAnsi="David" w:cs="David"/>
          <w:kern w:val="28"/>
          <w:rtl/>
        </w:rPr>
        <w:t> </w:t>
      </w:r>
    </w:p>
    <w:p w14:paraId="18320147" w14:textId="77777777" w:rsidR="0053144B" w:rsidRDefault="0053144B" w:rsidP="0053144B">
      <w:pPr>
        <w:spacing w:before="200" w:after="200" w:line="276" w:lineRule="auto"/>
        <w:jc w:val="both"/>
        <w:rPr>
          <w:rFonts w:ascii="David" w:hAnsi="David" w:cs="David"/>
          <w:kern w:val="28"/>
          <w:rtl/>
        </w:rPr>
      </w:pPr>
    </w:p>
    <w:p w14:paraId="5167BF82" w14:textId="77777777" w:rsidR="0053144B" w:rsidRDefault="0053144B" w:rsidP="0053144B">
      <w:pPr>
        <w:spacing w:before="200" w:after="200" w:line="276" w:lineRule="auto"/>
        <w:jc w:val="both"/>
        <w:rPr>
          <w:rFonts w:ascii="David" w:hAnsi="David" w:cs="David"/>
          <w:kern w:val="28"/>
          <w:rtl/>
        </w:rPr>
      </w:pPr>
    </w:p>
    <w:p w14:paraId="142AB958" w14:textId="77777777" w:rsidR="0053144B" w:rsidRDefault="0053144B" w:rsidP="0053144B">
      <w:pPr>
        <w:spacing w:before="200" w:after="200" w:line="276" w:lineRule="auto"/>
        <w:jc w:val="both"/>
        <w:rPr>
          <w:rFonts w:ascii="David" w:hAnsi="David" w:cs="David"/>
          <w:kern w:val="28"/>
          <w:rtl/>
        </w:rPr>
      </w:pPr>
    </w:p>
    <w:p w14:paraId="461513A6" w14:textId="77777777" w:rsidR="0053144B" w:rsidRDefault="0053144B" w:rsidP="0053144B">
      <w:pPr>
        <w:spacing w:before="200" w:after="200" w:line="276" w:lineRule="auto"/>
        <w:jc w:val="both"/>
        <w:rPr>
          <w:rFonts w:ascii="David" w:hAnsi="David" w:cs="David"/>
          <w:kern w:val="28"/>
          <w:rtl/>
        </w:rPr>
      </w:pPr>
    </w:p>
    <w:p w14:paraId="319FA75D" w14:textId="77777777" w:rsidR="0053144B" w:rsidRDefault="0053144B" w:rsidP="0053144B">
      <w:pPr>
        <w:spacing w:before="200" w:after="200" w:line="276" w:lineRule="auto"/>
        <w:jc w:val="both"/>
        <w:rPr>
          <w:rFonts w:ascii="David" w:hAnsi="David" w:cs="David"/>
          <w:kern w:val="28"/>
          <w:rtl/>
        </w:rPr>
      </w:pPr>
    </w:p>
    <w:p w14:paraId="54E46F61" w14:textId="77777777" w:rsidR="0053144B" w:rsidRDefault="0053144B" w:rsidP="0053144B">
      <w:pPr>
        <w:spacing w:before="200" w:after="200" w:line="276" w:lineRule="auto"/>
        <w:jc w:val="both"/>
        <w:rPr>
          <w:rFonts w:ascii="David" w:hAnsi="David" w:cs="David"/>
          <w:kern w:val="28"/>
          <w:rtl/>
        </w:rPr>
      </w:pPr>
    </w:p>
    <w:p w14:paraId="5A91B8D9" w14:textId="77777777" w:rsidR="0053144B" w:rsidRDefault="0053144B" w:rsidP="0053144B">
      <w:pPr>
        <w:spacing w:before="200" w:after="200" w:line="276" w:lineRule="auto"/>
        <w:jc w:val="both"/>
        <w:rPr>
          <w:rFonts w:ascii="David" w:hAnsi="David" w:cs="David"/>
          <w:kern w:val="28"/>
          <w:rtl/>
        </w:rPr>
      </w:pPr>
    </w:p>
    <w:p w14:paraId="236D4A28" w14:textId="77777777" w:rsidR="0053144B" w:rsidRDefault="0053144B" w:rsidP="0053144B">
      <w:pPr>
        <w:spacing w:before="200" w:after="200" w:line="276" w:lineRule="auto"/>
        <w:jc w:val="both"/>
        <w:rPr>
          <w:rFonts w:ascii="David" w:hAnsi="David" w:cs="David"/>
          <w:kern w:val="28"/>
          <w:rtl/>
        </w:rPr>
      </w:pPr>
    </w:p>
    <w:p w14:paraId="32C29488" w14:textId="77777777" w:rsidR="0053144B" w:rsidRDefault="0053144B" w:rsidP="0053144B">
      <w:pPr>
        <w:spacing w:before="200" w:after="200" w:line="276" w:lineRule="auto"/>
        <w:jc w:val="both"/>
        <w:rPr>
          <w:rFonts w:ascii="David" w:hAnsi="David" w:cs="David"/>
          <w:kern w:val="28"/>
          <w:rtl/>
        </w:rPr>
      </w:pPr>
    </w:p>
    <w:p w14:paraId="6DC9017E" w14:textId="77777777" w:rsidR="0053144B" w:rsidRDefault="0053144B" w:rsidP="0053144B">
      <w:pPr>
        <w:spacing w:before="200" w:after="200" w:line="276" w:lineRule="auto"/>
        <w:jc w:val="both"/>
        <w:rPr>
          <w:rFonts w:ascii="David" w:hAnsi="David" w:cs="David"/>
          <w:kern w:val="28"/>
          <w:rtl/>
        </w:rPr>
      </w:pPr>
    </w:p>
    <w:p w14:paraId="0ACFE57D" w14:textId="77777777" w:rsidR="00435143" w:rsidRPr="0034240C" w:rsidRDefault="00435143" w:rsidP="00435143">
      <w:pPr>
        <w:pStyle w:val="15"/>
        <w:rPr>
          <w:rFonts w:ascii="David" w:hAnsi="David"/>
          <w:rtl/>
        </w:rPr>
        <w:sectPr w:rsidR="00435143" w:rsidRPr="0034240C" w:rsidSect="00730291">
          <w:pgSz w:w="11906" w:h="16838" w:code="9"/>
          <w:pgMar w:top="1418" w:right="1247" w:bottom="1134" w:left="1247" w:header="397" w:footer="709" w:gutter="0"/>
          <w:cols w:space="708"/>
          <w:vAlign w:val="center"/>
          <w:bidi/>
          <w:rtlGutter/>
          <w:docGrid w:linePitch="360"/>
        </w:sectPr>
      </w:pPr>
      <w:bookmarkStart w:id="138" w:name="_Toc132303306"/>
      <w:r w:rsidRPr="0034240C">
        <w:rPr>
          <w:rFonts w:ascii="David" w:hAnsi="David" w:hint="eastAsia"/>
          <w:rtl/>
        </w:rPr>
        <w:t>פרק</w:t>
      </w:r>
      <w:r w:rsidRPr="0034240C">
        <w:rPr>
          <w:rFonts w:ascii="David" w:hAnsi="David"/>
          <w:rtl/>
        </w:rPr>
        <w:t xml:space="preserve"> 3 – </w:t>
      </w:r>
      <w:r w:rsidRPr="0034240C">
        <w:rPr>
          <w:rFonts w:ascii="David" w:hAnsi="David" w:hint="eastAsia"/>
          <w:rtl/>
        </w:rPr>
        <w:t>מימוש</w:t>
      </w:r>
      <w:r w:rsidRPr="0034240C">
        <w:rPr>
          <w:rFonts w:ascii="David" w:hAnsi="David"/>
          <w:rtl/>
        </w:rPr>
        <w:t xml:space="preserve"> </w:t>
      </w:r>
      <w:r w:rsidRPr="0034240C">
        <w:rPr>
          <w:rFonts w:ascii="David" w:hAnsi="David" w:hint="eastAsia"/>
          <w:rtl/>
        </w:rPr>
        <w:t>ההתקשרות</w:t>
      </w:r>
      <w:bookmarkEnd w:id="138"/>
    </w:p>
    <w:p w14:paraId="64A3AC06" w14:textId="77777777" w:rsidR="00435143" w:rsidRPr="00495879" w:rsidRDefault="00435143" w:rsidP="009E0C6A">
      <w:pPr>
        <w:pStyle w:val="2"/>
        <w:numPr>
          <w:ilvl w:val="0"/>
          <w:numId w:val="66"/>
        </w:numPr>
        <w:outlineLvl w:val="9"/>
        <w:rPr>
          <w:rFonts w:ascii="Times New Roman" w:hAnsi="Times New Roman"/>
          <w:b/>
          <w:kern w:val="0"/>
          <w:sz w:val="32"/>
          <w:szCs w:val="32"/>
        </w:rPr>
      </w:pPr>
      <w:r w:rsidRPr="00495879">
        <w:rPr>
          <w:rFonts w:ascii="Times New Roman" w:hAnsi="Times New Roman" w:hint="cs"/>
          <w:b/>
          <w:kern w:val="0"/>
          <w:sz w:val="32"/>
          <w:szCs w:val="32"/>
          <w:rtl/>
        </w:rPr>
        <w:lastRenderedPageBreak/>
        <w:t>השירותים</w:t>
      </w:r>
      <w:r w:rsidRPr="00495879">
        <w:rPr>
          <w:rFonts w:ascii="Times New Roman" w:hAnsi="Times New Roman"/>
          <w:b/>
          <w:kern w:val="0"/>
          <w:sz w:val="32"/>
          <w:szCs w:val="32"/>
          <w:rtl/>
        </w:rPr>
        <w:t xml:space="preserve"> </w:t>
      </w:r>
      <w:r w:rsidRPr="00495879">
        <w:rPr>
          <w:rFonts w:ascii="Times New Roman" w:hAnsi="Times New Roman" w:hint="cs"/>
          <w:b/>
          <w:kern w:val="0"/>
          <w:sz w:val="32"/>
          <w:szCs w:val="32"/>
          <w:rtl/>
        </w:rPr>
        <w:t>המבוקשים</w:t>
      </w:r>
      <w:r w:rsidRPr="00495879">
        <w:rPr>
          <w:rFonts w:ascii="Times New Roman" w:hAnsi="Times New Roman"/>
          <w:b/>
          <w:kern w:val="0"/>
          <w:sz w:val="32"/>
          <w:szCs w:val="32"/>
          <w:rtl/>
        </w:rPr>
        <w:t xml:space="preserve"> </w:t>
      </w:r>
      <w:r w:rsidRPr="00495879">
        <w:rPr>
          <w:rFonts w:ascii="Times New Roman" w:hAnsi="Times New Roman" w:hint="cs"/>
          <w:b/>
          <w:kern w:val="0"/>
          <w:sz w:val="32"/>
          <w:szCs w:val="32"/>
          <w:rtl/>
        </w:rPr>
        <w:t>ותוכן</w:t>
      </w:r>
      <w:r w:rsidRPr="00495879">
        <w:rPr>
          <w:rFonts w:ascii="Times New Roman" w:hAnsi="Times New Roman"/>
          <w:b/>
          <w:kern w:val="0"/>
          <w:sz w:val="32"/>
          <w:szCs w:val="32"/>
          <w:rtl/>
        </w:rPr>
        <w:t xml:space="preserve"> </w:t>
      </w:r>
      <w:r w:rsidRPr="00495879">
        <w:rPr>
          <w:rFonts w:ascii="Times New Roman" w:hAnsi="Times New Roman" w:hint="cs"/>
          <w:b/>
          <w:kern w:val="0"/>
          <w:sz w:val="32"/>
          <w:szCs w:val="32"/>
          <w:rtl/>
        </w:rPr>
        <w:t>ההתקשרות</w:t>
      </w:r>
      <w:r w:rsidRPr="00495879">
        <w:rPr>
          <w:rFonts w:ascii="Times New Roman" w:hAnsi="Times New Roman"/>
          <w:b/>
          <w:kern w:val="0"/>
          <w:sz w:val="32"/>
          <w:szCs w:val="32"/>
          <w:rtl/>
        </w:rPr>
        <w:t xml:space="preserve"> </w:t>
      </w:r>
      <w:r w:rsidRPr="00495879">
        <w:rPr>
          <w:rFonts w:ascii="Times New Roman" w:hAnsi="Times New Roman" w:hint="cs"/>
          <w:b/>
          <w:kern w:val="0"/>
          <w:sz w:val="32"/>
          <w:szCs w:val="32"/>
          <w:rtl/>
        </w:rPr>
        <w:t>עם</w:t>
      </w:r>
      <w:r w:rsidRPr="00495879">
        <w:rPr>
          <w:rFonts w:ascii="Times New Roman" w:hAnsi="Times New Roman"/>
          <w:b/>
          <w:kern w:val="0"/>
          <w:sz w:val="32"/>
          <w:szCs w:val="32"/>
          <w:rtl/>
        </w:rPr>
        <w:t xml:space="preserve"> </w:t>
      </w:r>
      <w:r w:rsidRPr="00495879">
        <w:rPr>
          <w:rFonts w:ascii="Times New Roman" w:hAnsi="Times New Roman" w:hint="cs"/>
          <w:b/>
          <w:kern w:val="0"/>
          <w:sz w:val="32"/>
          <w:szCs w:val="32"/>
          <w:rtl/>
        </w:rPr>
        <w:t>הספקים</w:t>
      </w:r>
      <w:r w:rsidRPr="00495879">
        <w:rPr>
          <w:rFonts w:ascii="Times New Roman" w:hAnsi="Times New Roman"/>
          <w:b/>
          <w:kern w:val="0"/>
          <w:sz w:val="32"/>
          <w:szCs w:val="32"/>
          <w:rtl/>
        </w:rPr>
        <w:t xml:space="preserve"> </w:t>
      </w:r>
      <w:r w:rsidRPr="00495879">
        <w:rPr>
          <w:rFonts w:ascii="Times New Roman" w:hAnsi="Times New Roman" w:hint="cs"/>
          <w:b/>
          <w:kern w:val="0"/>
          <w:sz w:val="32"/>
          <w:szCs w:val="32"/>
          <w:rtl/>
        </w:rPr>
        <w:t>הזוכים</w:t>
      </w:r>
    </w:p>
    <w:p w14:paraId="760B442F" w14:textId="77777777" w:rsidR="00435143" w:rsidRPr="00EE41BF" w:rsidRDefault="00EE41BF" w:rsidP="00EE41BF">
      <w:pPr>
        <w:pStyle w:val="2-0"/>
        <w:spacing w:line="240" w:lineRule="auto"/>
        <w:ind w:left="141"/>
        <w:jc w:val="both"/>
        <w:rPr>
          <w:rFonts w:ascii="David" w:eastAsia="David" w:hAnsi="David"/>
          <w:rtl/>
        </w:rPr>
      </w:pPr>
      <w:r>
        <w:rPr>
          <w:rFonts w:ascii="David" w:eastAsia="David" w:hAnsi="David" w:hint="cs"/>
          <w:rtl/>
        </w:rPr>
        <w:t xml:space="preserve">3.1 </w:t>
      </w:r>
      <w:r w:rsidR="00435143" w:rsidRPr="00EE41BF">
        <w:rPr>
          <w:rFonts w:ascii="David" w:eastAsia="David" w:hAnsi="David" w:hint="cs"/>
          <w:rtl/>
        </w:rPr>
        <w:t>כללי</w:t>
      </w:r>
    </w:p>
    <w:p w14:paraId="2943AF65" w14:textId="77777777" w:rsidR="00435143" w:rsidRDefault="00435143" w:rsidP="009E0C6A">
      <w:pPr>
        <w:pStyle w:val="2"/>
        <w:numPr>
          <w:ilvl w:val="2"/>
          <w:numId w:val="66"/>
        </w:numPr>
        <w:jc w:val="both"/>
        <w:outlineLvl w:val="9"/>
        <w:rPr>
          <w:rFonts w:eastAsiaTheme="minorHAnsi"/>
          <w:bCs w:val="0"/>
          <w:kern w:val="0"/>
          <w:sz w:val="24"/>
          <w:szCs w:val="24"/>
        </w:rPr>
      </w:pPr>
      <w:r w:rsidRPr="00AA02BC">
        <w:rPr>
          <w:rFonts w:eastAsiaTheme="minorHAnsi" w:hint="cs"/>
          <w:bCs w:val="0"/>
          <w:kern w:val="0"/>
          <w:sz w:val="24"/>
          <w:szCs w:val="24"/>
          <w:rtl/>
        </w:rPr>
        <w:t>מכרז זה הינו מכרז לאספקת שרותי תקשורת קווית נייחת (מפ"א)</w:t>
      </w:r>
      <w:r>
        <w:rPr>
          <w:rFonts w:eastAsiaTheme="minorHAnsi" w:hint="cs"/>
          <w:bCs w:val="0"/>
          <w:kern w:val="0"/>
          <w:sz w:val="24"/>
          <w:szCs w:val="24"/>
          <w:rtl/>
        </w:rPr>
        <w:t>.</w:t>
      </w:r>
    </w:p>
    <w:p w14:paraId="24AC73F5" w14:textId="77777777" w:rsidR="00435143" w:rsidRPr="009C6021" w:rsidRDefault="00435143" w:rsidP="009E0C6A">
      <w:pPr>
        <w:pStyle w:val="2"/>
        <w:numPr>
          <w:ilvl w:val="2"/>
          <w:numId w:val="66"/>
        </w:numPr>
        <w:jc w:val="both"/>
        <w:outlineLvl w:val="9"/>
        <w:rPr>
          <w:rFonts w:eastAsiaTheme="minorHAnsi"/>
          <w:bCs w:val="0"/>
          <w:kern w:val="0"/>
          <w:sz w:val="24"/>
          <w:szCs w:val="24"/>
        </w:rPr>
      </w:pPr>
      <w:r w:rsidRPr="00AA02BC">
        <w:rPr>
          <w:rFonts w:eastAsiaTheme="minorHAnsi" w:hint="cs"/>
          <w:bCs w:val="0"/>
          <w:kern w:val="0"/>
          <w:sz w:val="24"/>
          <w:szCs w:val="24"/>
          <w:rtl/>
        </w:rPr>
        <w:t>פרק</w:t>
      </w:r>
      <w:r w:rsidRPr="00AA02BC">
        <w:rPr>
          <w:rFonts w:eastAsiaTheme="minorHAnsi"/>
          <w:bCs w:val="0"/>
          <w:kern w:val="0"/>
          <w:sz w:val="24"/>
          <w:szCs w:val="24"/>
          <w:rtl/>
        </w:rPr>
        <w:t xml:space="preserve"> </w:t>
      </w:r>
      <w:r>
        <w:rPr>
          <w:rFonts w:eastAsiaTheme="minorHAnsi" w:hint="cs"/>
          <w:bCs w:val="0"/>
          <w:kern w:val="0"/>
          <w:sz w:val="24"/>
          <w:szCs w:val="24"/>
          <w:rtl/>
        </w:rPr>
        <w:t xml:space="preserve">זה </w:t>
      </w:r>
      <w:r w:rsidRPr="009C6021">
        <w:rPr>
          <w:rFonts w:eastAsiaTheme="minorHAnsi" w:hint="eastAsia"/>
          <w:bCs w:val="0"/>
          <w:kern w:val="0"/>
          <w:sz w:val="24"/>
          <w:szCs w:val="24"/>
          <w:rtl/>
        </w:rPr>
        <w:t>מפרט</w:t>
      </w:r>
      <w:r w:rsidRPr="009C6021">
        <w:rPr>
          <w:rFonts w:eastAsiaTheme="minorHAnsi"/>
          <w:bCs w:val="0"/>
          <w:kern w:val="0"/>
          <w:sz w:val="24"/>
          <w:szCs w:val="24"/>
          <w:rtl/>
        </w:rPr>
        <w:t xml:space="preserve"> </w:t>
      </w:r>
      <w:r w:rsidRPr="009C6021">
        <w:rPr>
          <w:rFonts w:eastAsiaTheme="minorHAnsi" w:hint="eastAsia"/>
          <w:bCs w:val="0"/>
          <w:kern w:val="0"/>
          <w:sz w:val="24"/>
          <w:szCs w:val="24"/>
          <w:rtl/>
        </w:rPr>
        <w:t>את</w:t>
      </w:r>
      <w:r w:rsidRPr="009C6021">
        <w:rPr>
          <w:rFonts w:eastAsiaTheme="minorHAnsi"/>
          <w:bCs w:val="0"/>
          <w:kern w:val="0"/>
          <w:sz w:val="24"/>
          <w:szCs w:val="24"/>
          <w:rtl/>
        </w:rPr>
        <w:t xml:space="preserve"> </w:t>
      </w:r>
      <w:r w:rsidRPr="009C6021">
        <w:rPr>
          <w:rFonts w:eastAsiaTheme="minorHAnsi" w:hint="eastAsia"/>
          <w:bCs w:val="0"/>
          <w:kern w:val="0"/>
          <w:sz w:val="24"/>
          <w:szCs w:val="24"/>
          <w:rtl/>
        </w:rPr>
        <w:t>השירותים</w:t>
      </w:r>
      <w:r w:rsidRPr="009C6021">
        <w:rPr>
          <w:rFonts w:eastAsiaTheme="minorHAnsi"/>
          <w:bCs w:val="0"/>
          <w:kern w:val="0"/>
          <w:sz w:val="24"/>
          <w:szCs w:val="24"/>
          <w:rtl/>
        </w:rPr>
        <w:t xml:space="preserve"> </w:t>
      </w:r>
      <w:r w:rsidRPr="009C6021">
        <w:rPr>
          <w:rFonts w:eastAsiaTheme="minorHAnsi" w:hint="eastAsia"/>
          <w:bCs w:val="0"/>
          <w:kern w:val="0"/>
          <w:sz w:val="24"/>
          <w:szCs w:val="24"/>
          <w:rtl/>
        </w:rPr>
        <w:t>המבוקשים</w:t>
      </w:r>
      <w:r w:rsidRPr="009C6021">
        <w:rPr>
          <w:rFonts w:eastAsiaTheme="minorHAnsi"/>
          <w:bCs w:val="0"/>
          <w:kern w:val="0"/>
          <w:sz w:val="24"/>
          <w:szCs w:val="24"/>
          <w:rtl/>
        </w:rPr>
        <w:t xml:space="preserve">, </w:t>
      </w:r>
      <w:r w:rsidRPr="009C6021">
        <w:rPr>
          <w:rFonts w:eastAsiaTheme="minorHAnsi" w:hint="eastAsia"/>
          <w:bCs w:val="0"/>
          <w:kern w:val="0"/>
          <w:sz w:val="24"/>
          <w:szCs w:val="24"/>
          <w:rtl/>
        </w:rPr>
        <w:t>אופן</w:t>
      </w:r>
      <w:r w:rsidRPr="009C6021">
        <w:rPr>
          <w:rFonts w:eastAsiaTheme="minorHAnsi"/>
          <w:bCs w:val="0"/>
          <w:kern w:val="0"/>
          <w:sz w:val="24"/>
          <w:szCs w:val="24"/>
          <w:rtl/>
        </w:rPr>
        <w:t xml:space="preserve"> </w:t>
      </w:r>
      <w:r w:rsidRPr="009C6021">
        <w:rPr>
          <w:rFonts w:eastAsiaTheme="minorHAnsi" w:hint="eastAsia"/>
          <w:bCs w:val="0"/>
          <w:kern w:val="0"/>
          <w:sz w:val="24"/>
          <w:szCs w:val="24"/>
          <w:rtl/>
        </w:rPr>
        <w:t>אספקתם</w:t>
      </w:r>
      <w:r w:rsidRPr="009C6021">
        <w:rPr>
          <w:rFonts w:eastAsiaTheme="minorHAnsi"/>
          <w:bCs w:val="0"/>
          <w:kern w:val="0"/>
          <w:sz w:val="24"/>
          <w:szCs w:val="24"/>
          <w:rtl/>
        </w:rPr>
        <w:t xml:space="preserve"> </w:t>
      </w:r>
      <w:r w:rsidRPr="009C6021">
        <w:rPr>
          <w:rFonts w:eastAsiaTheme="minorHAnsi" w:hint="eastAsia"/>
          <w:bCs w:val="0"/>
          <w:kern w:val="0"/>
          <w:sz w:val="24"/>
          <w:szCs w:val="24"/>
          <w:rtl/>
        </w:rPr>
        <w:t>ומנגנון</w:t>
      </w:r>
      <w:r w:rsidRPr="009C6021">
        <w:rPr>
          <w:rFonts w:eastAsiaTheme="minorHAnsi"/>
          <w:bCs w:val="0"/>
          <w:kern w:val="0"/>
          <w:sz w:val="24"/>
          <w:szCs w:val="24"/>
          <w:rtl/>
        </w:rPr>
        <w:t xml:space="preserve"> </w:t>
      </w:r>
      <w:r w:rsidRPr="009C6021">
        <w:rPr>
          <w:rFonts w:eastAsiaTheme="minorHAnsi" w:hint="eastAsia"/>
          <w:bCs w:val="0"/>
          <w:kern w:val="0"/>
          <w:sz w:val="24"/>
          <w:szCs w:val="24"/>
          <w:rtl/>
        </w:rPr>
        <w:t>התמורה</w:t>
      </w:r>
      <w:r w:rsidRPr="009C6021">
        <w:rPr>
          <w:rFonts w:eastAsiaTheme="minorHAnsi"/>
          <w:bCs w:val="0"/>
          <w:kern w:val="0"/>
          <w:sz w:val="24"/>
          <w:szCs w:val="24"/>
          <w:rtl/>
        </w:rPr>
        <w:t xml:space="preserve"> </w:t>
      </w:r>
      <w:r w:rsidRPr="009C6021">
        <w:rPr>
          <w:rFonts w:eastAsiaTheme="minorHAnsi" w:hint="eastAsia"/>
          <w:bCs w:val="0"/>
          <w:kern w:val="0"/>
          <w:sz w:val="24"/>
          <w:szCs w:val="24"/>
          <w:rtl/>
        </w:rPr>
        <w:t>לספק</w:t>
      </w:r>
      <w:r w:rsidRPr="009C6021">
        <w:rPr>
          <w:rFonts w:eastAsiaTheme="minorHAnsi"/>
          <w:bCs w:val="0"/>
          <w:kern w:val="0"/>
          <w:sz w:val="24"/>
          <w:szCs w:val="24"/>
          <w:rtl/>
        </w:rPr>
        <w:t xml:space="preserve"> </w:t>
      </w:r>
      <w:r w:rsidRPr="009C6021">
        <w:rPr>
          <w:rFonts w:eastAsiaTheme="minorHAnsi" w:hint="eastAsia"/>
          <w:bCs w:val="0"/>
          <w:kern w:val="0"/>
          <w:sz w:val="24"/>
          <w:szCs w:val="24"/>
          <w:rtl/>
        </w:rPr>
        <w:t>הזוכה</w:t>
      </w:r>
      <w:r w:rsidRPr="009C6021">
        <w:rPr>
          <w:rFonts w:eastAsiaTheme="minorHAnsi"/>
          <w:bCs w:val="0"/>
          <w:kern w:val="0"/>
          <w:sz w:val="24"/>
          <w:szCs w:val="24"/>
          <w:rtl/>
        </w:rPr>
        <w:t xml:space="preserve">. </w:t>
      </w:r>
      <w:r w:rsidRPr="009C6021">
        <w:rPr>
          <w:rFonts w:eastAsiaTheme="minorHAnsi" w:hint="eastAsia"/>
          <w:bCs w:val="0"/>
          <w:kern w:val="0"/>
          <w:sz w:val="24"/>
          <w:szCs w:val="24"/>
          <w:rtl/>
        </w:rPr>
        <w:t>כל</w:t>
      </w:r>
      <w:r w:rsidRPr="009C6021">
        <w:rPr>
          <w:rFonts w:eastAsiaTheme="minorHAnsi"/>
          <w:bCs w:val="0"/>
          <w:kern w:val="0"/>
          <w:sz w:val="24"/>
          <w:szCs w:val="24"/>
          <w:rtl/>
        </w:rPr>
        <w:t xml:space="preserve"> </w:t>
      </w:r>
      <w:r w:rsidRPr="009C6021">
        <w:rPr>
          <w:rFonts w:eastAsiaTheme="minorHAnsi" w:hint="eastAsia"/>
          <w:bCs w:val="0"/>
          <w:kern w:val="0"/>
          <w:sz w:val="24"/>
          <w:szCs w:val="24"/>
          <w:rtl/>
        </w:rPr>
        <w:t>ממשקי</w:t>
      </w:r>
      <w:r w:rsidRPr="009C6021">
        <w:rPr>
          <w:rFonts w:eastAsiaTheme="minorHAnsi"/>
          <w:bCs w:val="0"/>
          <w:kern w:val="0"/>
          <w:sz w:val="24"/>
          <w:szCs w:val="24"/>
          <w:rtl/>
        </w:rPr>
        <w:t xml:space="preserve"> </w:t>
      </w:r>
      <w:r w:rsidRPr="009C6021">
        <w:rPr>
          <w:rFonts w:eastAsiaTheme="minorHAnsi" w:hint="eastAsia"/>
          <w:bCs w:val="0"/>
          <w:kern w:val="0"/>
          <w:sz w:val="24"/>
          <w:szCs w:val="24"/>
          <w:rtl/>
        </w:rPr>
        <w:t>הפעילות</w:t>
      </w:r>
      <w:r w:rsidRPr="009C6021">
        <w:rPr>
          <w:rFonts w:eastAsiaTheme="minorHAnsi"/>
          <w:bCs w:val="0"/>
          <w:kern w:val="0"/>
          <w:sz w:val="24"/>
          <w:szCs w:val="24"/>
          <w:rtl/>
        </w:rPr>
        <w:t xml:space="preserve"> </w:t>
      </w:r>
      <w:r w:rsidRPr="009C6021">
        <w:rPr>
          <w:rFonts w:eastAsiaTheme="minorHAnsi" w:hint="eastAsia"/>
          <w:bCs w:val="0"/>
          <w:kern w:val="0"/>
          <w:sz w:val="24"/>
          <w:szCs w:val="24"/>
          <w:rtl/>
        </w:rPr>
        <w:t>בין</w:t>
      </w:r>
      <w:r w:rsidRPr="009C6021">
        <w:rPr>
          <w:rFonts w:eastAsiaTheme="minorHAnsi"/>
          <w:bCs w:val="0"/>
          <w:kern w:val="0"/>
          <w:sz w:val="24"/>
          <w:szCs w:val="24"/>
          <w:rtl/>
        </w:rPr>
        <w:t xml:space="preserve"> </w:t>
      </w:r>
      <w:r w:rsidRPr="009C6021">
        <w:rPr>
          <w:rFonts w:eastAsiaTheme="minorHAnsi" w:hint="eastAsia"/>
          <w:bCs w:val="0"/>
          <w:kern w:val="0"/>
          <w:sz w:val="24"/>
          <w:szCs w:val="24"/>
          <w:rtl/>
        </w:rPr>
        <w:t>המזמינים</w:t>
      </w:r>
      <w:r w:rsidRPr="009C6021">
        <w:rPr>
          <w:rFonts w:eastAsiaTheme="minorHAnsi"/>
          <w:bCs w:val="0"/>
          <w:kern w:val="0"/>
          <w:sz w:val="24"/>
          <w:szCs w:val="24"/>
          <w:rtl/>
        </w:rPr>
        <w:t xml:space="preserve"> </w:t>
      </w:r>
      <w:r w:rsidRPr="009C6021">
        <w:rPr>
          <w:rFonts w:eastAsiaTheme="minorHAnsi" w:hint="eastAsia"/>
          <w:bCs w:val="0"/>
          <w:kern w:val="0"/>
          <w:sz w:val="24"/>
          <w:szCs w:val="24"/>
          <w:rtl/>
        </w:rPr>
        <w:t>לבין</w:t>
      </w:r>
      <w:r w:rsidRPr="009C6021">
        <w:rPr>
          <w:rFonts w:eastAsiaTheme="minorHAnsi"/>
          <w:bCs w:val="0"/>
          <w:kern w:val="0"/>
          <w:sz w:val="24"/>
          <w:szCs w:val="24"/>
          <w:rtl/>
        </w:rPr>
        <w:t xml:space="preserve"> </w:t>
      </w:r>
      <w:r w:rsidRPr="009C6021">
        <w:rPr>
          <w:rFonts w:eastAsiaTheme="minorHAnsi" w:hint="eastAsia"/>
          <w:bCs w:val="0"/>
          <w:kern w:val="0"/>
          <w:sz w:val="24"/>
          <w:szCs w:val="24"/>
          <w:rtl/>
        </w:rPr>
        <w:t>הספק</w:t>
      </w:r>
      <w:r>
        <w:rPr>
          <w:rFonts w:eastAsiaTheme="minorHAnsi" w:hint="cs"/>
          <w:bCs w:val="0"/>
          <w:kern w:val="0"/>
          <w:sz w:val="24"/>
          <w:szCs w:val="24"/>
          <w:rtl/>
        </w:rPr>
        <w:t>ים</w:t>
      </w:r>
      <w:r w:rsidRPr="00AA02BC">
        <w:rPr>
          <w:rFonts w:eastAsiaTheme="minorHAnsi"/>
          <w:bCs w:val="0"/>
          <w:kern w:val="0"/>
          <w:sz w:val="24"/>
          <w:szCs w:val="24"/>
          <w:rtl/>
        </w:rPr>
        <w:t xml:space="preserve"> </w:t>
      </w:r>
      <w:r w:rsidRPr="00AA02BC">
        <w:rPr>
          <w:rFonts w:eastAsiaTheme="minorHAnsi" w:hint="cs"/>
          <w:bCs w:val="0"/>
          <w:kern w:val="0"/>
          <w:sz w:val="24"/>
          <w:szCs w:val="24"/>
          <w:rtl/>
        </w:rPr>
        <w:t>הזוכ</w:t>
      </w:r>
      <w:r>
        <w:rPr>
          <w:rFonts w:eastAsiaTheme="minorHAnsi" w:hint="cs"/>
          <w:bCs w:val="0"/>
          <w:kern w:val="0"/>
          <w:sz w:val="24"/>
          <w:szCs w:val="24"/>
          <w:rtl/>
        </w:rPr>
        <w:t>ים</w:t>
      </w:r>
      <w:r w:rsidRPr="00AA02BC">
        <w:rPr>
          <w:rFonts w:eastAsiaTheme="minorHAnsi"/>
          <w:bCs w:val="0"/>
          <w:kern w:val="0"/>
          <w:sz w:val="24"/>
          <w:szCs w:val="24"/>
          <w:rtl/>
        </w:rPr>
        <w:t xml:space="preserve"> </w:t>
      </w:r>
      <w:r w:rsidRPr="009C6021">
        <w:rPr>
          <w:rFonts w:eastAsiaTheme="minorHAnsi" w:hint="eastAsia"/>
          <w:bCs w:val="0"/>
          <w:kern w:val="0"/>
          <w:sz w:val="24"/>
          <w:szCs w:val="24"/>
          <w:rtl/>
        </w:rPr>
        <w:t>יבוצעו</w:t>
      </w:r>
      <w:r w:rsidRPr="009C6021">
        <w:rPr>
          <w:rFonts w:eastAsiaTheme="minorHAnsi"/>
          <w:bCs w:val="0"/>
          <w:kern w:val="0"/>
          <w:sz w:val="24"/>
          <w:szCs w:val="24"/>
          <w:rtl/>
        </w:rPr>
        <w:t xml:space="preserve"> </w:t>
      </w:r>
      <w:r w:rsidRPr="009C6021">
        <w:rPr>
          <w:rFonts w:eastAsiaTheme="minorHAnsi" w:hint="eastAsia"/>
          <w:bCs w:val="0"/>
          <w:kern w:val="0"/>
          <w:sz w:val="24"/>
          <w:szCs w:val="24"/>
          <w:rtl/>
        </w:rPr>
        <w:t>בהתאם</w:t>
      </w:r>
      <w:r w:rsidRPr="009C6021">
        <w:rPr>
          <w:rFonts w:eastAsiaTheme="minorHAnsi"/>
          <w:bCs w:val="0"/>
          <w:kern w:val="0"/>
          <w:sz w:val="24"/>
          <w:szCs w:val="24"/>
          <w:rtl/>
        </w:rPr>
        <w:t xml:space="preserve"> </w:t>
      </w:r>
      <w:r w:rsidRPr="009C6021">
        <w:rPr>
          <w:rFonts w:eastAsiaTheme="minorHAnsi" w:hint="eastAsia"/>
          <w:bCs w:val="0"/>
          <w:kern w:val="0"/>
          <w:sz w:val="24"/>
          <w:szCs w:val="24"/>
          <w:rtl/>
        </w:rPr>
        <w:t>לדרישות</w:t>
      </w:r>
      <w:r w:rsidRPr="009C6021">
        <w:rPr>
          <w:rFonts w:eastAsiaTheme="minorHAnsi"/>
          <w:bCs w:val="0"/>
          <w:kern w:val="0"/>
          <w:sz w:val="24"/>
          <w:szCs w:val="24"/>
          <w:rtl/>
        </w:rPr>
        <w:t xml:space="preserve"> </w:t>
      </w:r>
      <w:r w:rsidRPr="009C6021">
        <w:rPr>
          <w:rFonts w:eastAsiaTheme="minorHAnsi" w:hint="eastAsia"/>
          <w:bCs w:val="0"/>
          <w:kern w:val="0"/>
          <w:sz w:val="24"/>
          <w:szCs w:val="24"/>
          <w:rtl/>
        </w:rPr>
        <w:t>המפורטות</w:t>
      </w:r>
      <w:r w:rsidRPr="009C6021">
        <w:rPr>
          <w:rFonts w:eastAsiaTheme="minorHAnsi"/>
          <w:bCs w:val="0"/>
          <w:kern w:val="0"/>
          <w:sz w:val="24"/>
          <w:szCs w:val="24"/>
          <w:rtl/>
        </w:rPr>
        <w:t xml:space="preserve"> </w:t>
      </w:r>
      <w:r w:rsidRPr="009C6021">
        <w:rPr>
          <w:rFonts w:eastAsiaTheme="minorHAnsi" w:hint="eastAsia"/>
          <w:bCs w:val="0"/>
          <w:kern w:val="0"/>
          <w:sz w:val="24"/>
          <w:szCs w:val="24"/>
          <w:rtl/>
        </w:rPr>
        <w:t>בפרק</w:t>
      </w:r>
      <w:r w:rsidRPr="009C6021">
        <w:rPr>
          <w:rFonts w:eastAsiaTheme="minorHAnsi"/>
          <w:bCs w:val="0"/>
          <w:kern w:val="0"/>
          <w:sz w:val="24"/>
          <w:szCs w:val="24"/>
          <w:rtl/>
        </w:rPr>
        <w:t xml:space="preserve"> </w:t>
      </w:r>
      <w:r w:rsidRPr="009C6021">
        <w:rPr>
          <w:rFonts w:eastAsiaTheme="minorHAnsi" w:hint="eastAsia"/>
          <w:bCs w:val="0"/>
          <w:kern w:val="0"/>
          <w:sz w:val="24"/>
          <w:szCs w:val="24"/>
          <w:rtl/>
        </w:rPr>
        <w:t>זה</w:t>
      </w:r>
      <w:r w:rsidRPr="009C6021">
        <w:rPr>
          <w:rFonts w:eastAsiaTheme="minorHAnsi"/>
          <w:bCs w:val="0"/>
          <w:kern w:val="0"/>
          <w:sz w:val="24"/>
          <w:szCs w:val="24"/>
          <w:rtl/>
        </w:rPr>
        <w:t xml:space="preserve"> </w:t>
      </w:r>
      <w:r w:rsidRPr="009C6021">
        <w:rPr>
          <w:rFonts w:eastAsiaTheme="minorHAnsi" w:hint="eastAsia"/>
          <w:bCs w:val="0"/>
          <w:kern w:val="0"/>
          <w:sz w:val="24"/>
          <w:szCs w:val="24"/>
          <w:rtl/>
        </w:rPr>
        <w:t>ובמסמכי</w:t>
      </w:r>
      <w:r w:rsidRPr="009C6021">
        <w:rPr>
          <w:rFonts w:eastAsiaTheme="minorHAnsi"/>
          <w:bCs w:val="0"/>
          <w:kern w:val="0"/>
          <w:sz w:val="24"/>
          <w:szCs w:val="24"/>
          <w:rtl/>
        </w:rPr>
        <w:t xml:space="preserve"> </w:t>
      </w:r>
      <w:r w:rsidRPr="009C6021">
        <w:rPr>
          <w:rFonts w:eastAsiaTheme="minorHAnsi" w:hint="eastAsia"/>
          <w:bCs w:val="0"/>
          <w:kern w:val="0"/>
          <w:sz w:val="24"/>
          <w:szCs w:val="24"/>
          <w:rtl/>
        </w:rPr>
        <w:t>המכרז</w:t>
      </w:r>
      <w:r w:rsidRPr="009C6021">
        <w:rPr>
          <w:rFonts w:eastAsiaTheme="minorHAnsi"/>
          <w:bCs w:val="0"/>
          <w:kern w:val="0"/>
          <w:sz w:val="24"/>
          <w:szCs w:val="24"/>
          <w:rtl/>
        </w:rPr>
        <w:t xml:space="preserve">. </w:t>
      </w:r>
      <w:r w:rsidRPr="009C6021">
        <w:rPr>
          <w:rFonts w:eastAsiaTheme="minorHAnsi" w:hint="eastAsia"/>
          <w:bCs w:val="0"/>
          <w:kern w:val="0"/>
          <w:sz w:val="24"/>
          <w:szCs w:val="24"/>
          <w:rtl/>
        </w:rPr>
        <w:t>בהתבסס</w:t>
      </w:r>
      <w:r w:rsidRPr="009C6021">
        <w:rPr>
          <w:rFonts w:eastAsiaTheme="minorHAnsi"/>
          <w:bCs w:val="0"/>
          <w:kern w:val="0"/>
          <w:sz w:val="24"/>
          <w:szCs w:val="24"/>
          <w:rtl/>
        </w:rPr>
        <w:t xml:space="preserve"> </w:t>
      </w:r>
      <w:r w:rsidRPr="009C6021">
        <w:rPr>
          <w:rFonts w:eastAsiaTheme="minorHAnsi" w:hint="eastAsia"/>
          <w:bCs w:val="0"/>
          <w:kern w:val="0"/>
          <w:sz w:val="24"/>
          <w:szCs w:val="24"/>
          <w:rtl/>
        </w:rPr>
        <w:t>על</w:t>
      </w:r>
      <w:r w:rsidRPr="009C6021">
        <w:rPr>
          <w:rFonts w:eastAsiaTheme="minorHAnsi"/>
          <w:bCs w:val="0"/>
          <w:kern w:val="0"/>
          <w:sz w:val="24"/>
          <w:szCs w:val="24"/>
          <w:rtl/>
        </w:rPr>
        <w:t xml:space="preserve"> </w:t>
      </w:r>
      <w:r w:rsidRPr="009C6021">
        <w:rPr>
          <w:rFonts w:eastAsiaTheme="minorHAnsi" w:hint="eastAsia"/>
          <w:bCs w:val="0"/>
          <w:kern w:val="0"/>
          <w:sz w:val="24"/>
          <w:szCs w:val="24"/>
          <w:rtl/>
        </w:rPr>
        <w:t>פרק</w:t>
      </w:r>
      <w:r w:rsidRPr="009C6021">
        <w:rPr>
          <w:rFonts w:eastAsiaTheme="minorHAnsi"/>
          <w:bCs w:val="0"/>
          <w:kern w:val="0"/>
          <w:sz w:val="24"/>
          <w:szCs w:val="24"/>
          <w:rtl/>
        </w:rPr>
        <w:t xml:space="preserve"> </w:t>
      </w:r>
      <w:r w:rsidRPr="009C6021">
        <w:rPr>
          <w:rFonts w:eastAsiaTheme="minorHAnsi" w:hint="eastAsia"/>
          <w:bCs w:val="0"/>
          <w:kern w:val="0"/>
          <w:sz w:val="24"/>
          <w:szCs w:val="24"/>
          <w:rtl/>
        </w:rPr>
        <w:t>זה</w:t>
      </w:r>
      <w:r w:rsidRPr="009C6021">
        <w:rPr>
          <w:rFonts w:eastAsiaTheme="minorHAnsi"/>
          <w:bCs w:val="0"/>
          <w:kern w:val="0"/>
          <w:sz w:val="24"/>
          <w:szCs w:val="24"/>
          <w:rtl/>
        </w:rPr>
        <w:t xml:space="preserve"> </w:t>
      </w:r>
      <w:r w:rsidRPr="009C6021">
        <w:rPr>
          <w:rFonts w:eastAsiaTheme="minorHAnsi" w:hint="eastAsia"/>
          <w:bCs w:val="0"/>
          <w:kern w:val="0"/>
          <w:sz w:val="24"/>
          <w:szCs w:val="24"/>
          <w:rtl/>
        </w:rPr>
        <w:t>עורך</w:t>
      </w:r>
      <w:r w:rsidRPr="009C6021">
        <w:rPr>
          <w:rFonts w:eastAsiaTheme="minorHAnsi"/>
          <w:bCs w:val="0"/>
          <w:kern w:val="0"/>
          <w:sz w:val="24"/>
          <w:szCs w:val="24"/>
          <w:rtl/>
        </w:rPr>
        <w:t xml:space="preserve"> </w:t>
      </w:r>
      <w:r w:rsidRPr="009C6021">
        <w:rPr>
          <w:rFonts w:eastAsiaTheme="minorHAnsi" w:hint="eastAsia"/>
          <w:bCs w:val="0"/>
          <w:kern w:val="0"/>
          <w:sz w:val="24"/>
          <w:szCs w:val="24"/>
          <w:rtl/>
        </w:rPr>
        <w:t>המכרז</w:t>
      </w:r>
      <w:r w:rsidRPr="009C6021">
        <w:rPr>
          <w:rFonts w:eastAsiaTheme="minorHAnsi"/>
          <w:bCs w:val="0"/>
          <w:kern w:val="0"/>
          <w:sz w:val="24"/>
          <w:szCs w:val="24"/>
          <w:rtl/>
        </w:rPr>
        <w:t xml:space="preserve"> </w:t>
      </w:r>
      <w:r w:rsidRPr="009C6021">
        <w:rPr>
          <w:rFonts w:eastAsiaTheme="minorHAnsi" w:hint="eastAsia"/>
          <w:bCs w:val="0"/>
          <w:kern w:val="0"/>
          <w:sz w:val="24"/>
          <w:szCs w:val="24"/>
          <w:rtl/>
        </w:rPr>
        <w:t>יפרסם</w:t>
      </w:r>
      <w:r w:rsidRPr="009C6021">
        <w:rPr>
          <w:rFonts w:eastAsiaTheme="minorHAnsi"/>
          <w:bCs w:val="0"/>
          <w:kern w:val="0"/>
          <w:sz w:val="24"/>
          <w:szCs w:val="24"/>
          <w:rtl/>
        </w:rPr>
        <w:t xml:space="preserve"> </w:t>
      </w:r>
      <w:r w:rsidRPr="009C6021">
        <w:rPr>
          <w:rFonts w:eastAsiaTheme="minorHAnsi" w:hint="eastAsia"/>
          <w:bCs w:val="0"/>
          <w:kern w:val="0"/>
          <w:sz w:val="24"/>
          <w:szCs w:val="24"/>
          <w:rtl/>
        </w:rPr>
        <w:t>למזמינים</w:t>
      </w:r>
      <w:r w:rsidRPr="009C6021">
        <w:rPr>
          <w:rFonts w:eastAsiaTheme="minorHAnsi"/>
          <w:bCs w:val="0"/>
          <w:kern w:val="0"/>
          <w:sz w:val="24"/>
          <w:szCs w:val="24"/>
          <w:rtl/>
        </w:rPr>
        <w:t xml:space="preserve"> </w:t>
      </w:r>
      <w:r w:rsidRPr="009C6021">
        <w:rPr>
          <w:rFonts w:eastAsiaTheme="minorHAnsi" w:hint="eastAsia"/>
          <w:bCs w:val="0"/>
          <w:kern w:val="0"/>
          <w:sz w:val="24"/>
          <w:szCs w:val="24"/>
          <w:rtl/>
        </w:rPr>
        <w:t>הודעת</w:t>
      </w:r>
      <w:r w:rsidRPr="009C6021">
        <w:rPr>
          <w:rFonts w:eastAsiaTheme="minorHAnsi"/>
          <w:bCs w:val="0"/>
          <w:kern w:val="0"/>
          <w:sz w:val="24"/>
          <w:szCs w:val="24"/>
          <w:rtl/>
        </w:rPr>
        <w:t xml:space="preserve"> </w:t>
      </w:r>
      <w:r w:rsidRPr="009C6021">
        <w:rPr>
          <w:rFonts w:eastAsiaTheme="minorHAnsi" w:hint="eastAsia"/>
          <w:bCs w:val="0"/>
          <w:kern w:val="0"/>
          <w:sz w:val="24"/>
          <w:szCs w:val="24"/>
          <w:rtl/>
        </w:rPr>
        <w:t>מכרז</w:t>
      </w:r>
      <w:r w:rsidRPr="009C6021">
        <w:rPr>
          <w:rFonts w:eastAsiaTheme="minorHAnsi"/>
          <w:bCs w:val="0"/>
          <w:kern w:val="0"/>
          <w:sz w:val="24"/>
          <w:szCs w:val="24"/>
          <w:rtl/>
        </w:rPr>
        <w:t xml:space="preserve"> </w:t>
      </w:r>
      <w:r w:rsidRPr="009C6021">
        <w:rPr>
          <w:rFonts w:eastAsiaTheme="minorHAnsi" w:hint="eastAsia"/>
          <w:bCs w:val="0"/>
          <w:kern w:val="0"/>
          <w:sz w:val="24"/>
          <w:szCs w:val="24"/>
          <w:rtl/>
        </w:rPr>
        <w:t>מרכזי</w:t>
      </w:r>
      <w:r w:rsidRPr="009C6021">
        <w:rPr>
          <w:rFonts w:eastAsiaTheme="minorHAnsi"/>
          <w:bCs w:val="0"/>
          <w:kern w:val="0"/>
          <w:sz w:val="24"/>
          <w:szCs w:val="24"/>
          <w:rtl/>
        </w:rPr>
        <w:t xml:space="preserve"> </w:t>
      </w:r>
      <w:r w:rsidRPr="009C6021">
        <w:rPr>
          <w:rFonts w:eastAsiaTheme="minorHAnsi" w:hint="eastAsia"/>
          <w:bCs w:val="0"/>
          <w:kern w:val="0"/>
          <w:sz w:val="24"/>
          <w:szCs w:val="24"/>
          <w:rtl/>
        </w:rPr>
        <w:t>שתרכז</w:t>
      </w:r>
      <w:r w:rsidRPr="009C6021">
        <w:rPr>
          <w:rFonts w:eastAsiaTheme="minorHAnsi"/>
          <w:bCs w:val="0"/>
          <w:kern w:val="0"/>
          <w:sz w:val="24"/>
          <w:szCs w:val="24"/>
          <w:rtl/>
        </w:rPr>
        <w:t xml:space="preserve"> </w:t>
      </w:r>
      <w:r w:rsidRPr="009C6021">
        <w:rPr>
          <w:rFonts w:eastAsiaTheme="minorHAnsi" w:hint="eastAsia"/>
          <w:bCs w:val="0"/>
          <w:kern w:val="0"/>
          <w:sz w:val="24"/>
          <w:szCs w:val="24"/>
          <w:rtl/>
        </w:rPr>
        <w:t>את</w:t>
      </w:r>
      <w:r w:rsidRPr="009C6021">
        <w:rPr>
          <w:rFonts w:eastAsiaTheme="minorHAnsi"/>
          <w:bCs w:val="0"/>
          <w:kern w:val="0"/>
          <w:sz w:val="24"/>
          <w:szCs w:val="24"/>
          <w:rtl/>
        </w:rPr>
        <w:t xml:space="preserve"> </w:t>
      </w:r>
      <w:r w:rsidRPr="009C6021">
        <w:rPr>
          <w:rFonts w:eastAsiaTheme="minorHAnsi" w:hint="eastAsia"/>
          <w:bCs w:val="0"/>
          <w:kern w:val="0"/>
          <w:sz w:val="24"/>
          <w:szCs w:val="24"/>
          <w:rtl/>
        </w:rPr>
        <w:t>עיקרי</w:t>
      </w:r>
      <w:r w:rsidRPr="009C6021">
        <w:rPr>
          <w:rFonts w:eastAsiaTheme="minorHAnsi"/>
          <w:bCs w:val="0"/>
          <w:kern w:val="0"/>
          <w:sz w:val="24"/>
          <w:szCs w:val="24"/>
          <w:rtl/>
        </w:rPr>
        <w:t xml:space="preserve"> </w:t>
      </w:r>
      <w:r w:rsidRPr="009C6021">
        <w:rPr>
          <w:rFonts w:eastAsiaTheme="minorHAnsi" w:hint="eastAsia"/>
          <w:bCs w:val="0"/>
          <w:kern w:val="0"/>
          <w:sz w:val="24"/>
          <w:szCs w:val="24"/>
          <w:rtl/>
        </w:rPr>
        <w:t>המכרז</w:t>
      </w:r>
      <w:r w:rsidRPr="009C6021">
        <w:rPr>
          <w:rFonts w:eastAsiaTheme="minorHAnsi"/>
          <w:bCs w:val="0"/>
          <w:kern w:val="0"/>
          <w:sz w:val="24"/>
          <w:szCs w:val="24"/>
          <w:rtl/>
        </w:rPr>
        <w:t xml:space="preserve"> </w:t>
      </w:r>
      <w:r w:rsidRPr="009C6021">
        <w:rPr>
          <w:rFonts w:eastAsiaTheme="minorHAnsi" w:hint="eastAsia"/>
          <w:bCs w:val="0"/>
          <w:kern w:val="0"/>
          <w:sz w:val="24"/>
          <w:szCs w:val="24"/>
          <w:rtl/>
        </w:rPr>
        <w:t>ותנאיו</w:t>
      </w:r>
      <w:r w:rsidRPr="009C6021">
        <w:rPr>
          <w:rFonts w:eastAsiaTheme="minorHAnsi"/>
          <w:bCs w:val="0"/>
          <w:kern w:val="0"/>
          <w:sz w:val="24"/>
          <w:szCs w:val="24"/>
          <w:rtl/>
        </w:rPr>
        <w:t xml:space="preserve"> </w:t>
      </w:r>
      <w:r w:rsidRPr="009C6021">
        <w:rPr>
          <w:rFonts w:eastAsiaTheme="minorHAnsi" w:hint="eastAsia"/>
          <w:bCs w:val="0"/>
          <w:kern w:val="0"/>
          <w:sz w:val="24"/>
          <w:szCs w:val="24"/>
          <w:rtl/>
        </w:rPr>
        <w:t>ותנחה</w:t>
      </w:r>
      <w:r w:rsidRPr="009C6021">
        <w:rPr>
          <w:rFonts w:eastAsiaTheme="minorHAnsi"/>
          <w:bCs w:val="0"/>
          <w:kern w:val="0"/>
          <w:sz w:val="24"/>
          <w:szCs w:val="24"/>
          <w:rtl/>
        </w:rPr>
        <w:t xml:space="preserve"> </w:t>
      </w:r>
      <w:r w:rsidRPr="009C6021">
        <w:rPr>
          <w:rFonts w:eastAsiaTheme="minorHAnsi" w:hint="eastAsia"/>
          <w:bCs w:val="0"/>
          <w:kern w:val="0"/>
          <w:sz w:val="24"/>
          <w:szCs w:val="24"/>
          <w:rtl/>
        </w:rPr>
        <w:t>את</w:t>
      </w:r>
      <w:r w:rsidRPr="009C6021">
        <w:rPr>
          <w:rFonts w:eastAsiaTheme="minorHAnsi"/>
          <w:bCs w:val="0"/>
          <w:kern w:val="0"/>
          <w:sz w:val="24"/>
          <w:szCs w:val="24"/>
          <w:rtl/>
        </w:rPr>
        <w:t xml:space="preserve"> </w:t>
      </w:r>
      <w:r w:rsidRPr="009C6021">
        <w:rPr>
          <w:rFonts w:eastAsiaTheme="minorHAnsi" w:hint="eastAsia"/>
          <w:bCs w:val="0"/>
          <w:kern w:val="0"/>
          <w:sz w:val="24"/>
          <w:szCs w:val="24"/>
          <w:rtl/>
        </w:rPr>
        <w:t>המזמינים</w:t>
      </w:r>
      <w:r w:rsidRPr="009C6021">
        <w:rPr>
          <w:rFonts w:eastAsiaTheme="minorHAnsi"/>
          <w:bCs w:val="0"/>
          <w:kern w:val="0"/>
          <w:sz w:val="24"/>
          <w:szCs w:val="24"/>
          <w:rtl/>
        </w:rPr>
        <w:t xml:space="preserve"> </w:t>
      </w:r>
      <w:r w:rsidRPr="009C6021">
        <w:rPr>
          <w:rFonts w:eastAsiaTheme="minorHAnsi" w:hint="eastAsia"/>
          <w:bCs w:val="0"/>
          <w:kern w:val="0"/>
          <w:sz w:val="24"/>
          <w:szCs w:val="24"/>
          <w:rtl/>
        </w:rPr>
        <w:t>בביצוע</w:t>
      </w:r>
      <w:r w:rsidRPr="009C6021">
        <w:rPr>
          <w:rFonts w:eastAsiaTheme="minorHAnsi"/>
          <w:bCs w:val="0"/>
          <w:kern w:val="0"/>
          <w:sz w:val="24"/>
          <w:szCs w:val="24"/>
          <w:rtl/>
        </w:rPr>
        <w:t xml:space="preserve"> </w:t>
      </w:r>
      <w:r w:rsidRPr="009C6021">
        <w:rPr>
          <w:rFonts w:eastAsiaTheme="minorHAnsi" w:hint="eastAsia"/>
          <w:bCs w:val="0"/>
          <w:kern w:val="0"/>
          <w:sz w:val="24"/>
          <w:szCs w:val="24"/>
          <w:rtl/>
        </w:rPr>
        <w:t>ההזמנות</w:t>
      </w:r>
      <w:r w:rsidRPr="009C6021">
        <w:rPr>
          <w:rFonts w:eastAsiaTheme="minorHAnsi"/>
          <w:bCs w:val="0"/>
          <w:kern w:val="0"/>
          <w:sz w:val="24"/>
          <w:szCs w:val="24"/>
          <w:rtl/>
        </w:rPr>
        <w:t xml:space="preserve"> </w:t>
      </w:r>
      <w:r w:rsidRPr="009C6021">
        <w:rPr>
          <w:rFonts w:eastAsiaTheme="minorHAnsi" w:hint="eastAsia"/>
          <w:bCs w:val="0"/>
          <w:kern w:val="0"/>
          <w:sz w:val="24"/>
          <w:szCs w:val="24"/>
          <w:rtl/>
        </w:rPr>
        <w:t>והרכש</w:t>
      </w:r>
      <w:r w:rsidRPr="009C6021">
        <w:rPr>
          <w:rFonts w:eastAsiaTheme="minorHAnsi"/>
          <w:bCs w:val="0"/>
          <w:kern w:val="0"/>
          <w:sz w:val="24"/>
          <w:szCs w:val="24"/>
          <w:rtl/>
        </w:rPr>
        <w:t xml:space="preserve"> נשוא המכרז.</w:t>
      </w:r>
    </w:p>
    <w:p w14:paraId="06E955AC" w14:textId="77777777" w:rsidR="00435143" w:rsidRPr="001A45FE" w:rsidRDefault="00435143" w:rsidP="009E0C6A">
      <w:pPr>
        <w:pStyle w:val="2"/>
        <w:numPr>
          <w:ilvl w:val="2"/>
          <w:numId w:val="66"/>
        </w:numPr>
        <w:jc w:val="both"/>
        <w:outlineLvl w:val="9"/>
        <w:rPr>
          <w:rFonts w:eastAsiaTheme="minorHAnsi"/>
          <w:bCs w:val="0"/>
          <w:kern w:val="0"/>
          <w:sz w:val="24"/>
          <w:szCs w:val="24"/>
        </w:rPr>
      </w:pPr>
      <w:r w:rsidRPr="001A45FE">
        <w:rPr>
          <w:rFonts w:eastAsiaTheme="minorHAnsi" w:hint="cs"/>
          <w:bCs w:val="0"/>
          <w:kern w:val="0"/>
          <w:sz w:val="24"/>
          <w:szCs w:val="24"/>
          <w:rtl/>
        </w:rPr>
        <w:t>עורך המכרז והמזמינים ירכשו שירותים אשר אינם כלולים במכרז זה בהתקשרות נפרדת. ככל שתתעורר מחלוקת בין עורך המכרז לזוכים בשאלה האם שירות מסוים כלול במכרז אם לאו, עמדת עורך המכרז היא זו שתכריע.</w:t>
      </w:r>
    </w:p>
    <w:p w14:paraId="40886EE4" w14:textId="77777777" w:rsidR="00435143" w:rsidRPr="001A45FE" w:rsidRDefault="00435143" w:rsidP="009E0C6A">
      <w:pPr>
        <w:pStyle w:val="2"/>
        <w:numPr>
          <w:ilvl w:val="2"/>
          <w:numId w:val="66"/>
        </w:numPr>
        <w:jc w:val="both"/>
        <w:outlineLvl w:val="9"/>
        <w:rPr>
          <w:rFonts w:eastAsiaTheme="minorHAnsi"/>
          <w:bCs w:val="0"/>
          <w:kern w:val="0"/>
          <w:sz w:val="24"/>
          <w:szCs w:val="24"/>
        </w:rPr>
      </w:pPr>
      <w:r w:rsidRPr="001A45FE">
        <w:rPr>
          <w:rFonts w:eastAsiaTheme="minorHAnsi" w:hint="cs"/>
          <w:bCs w:val="0"/>
          <w:kern w:val="0"/>
          <w:sz w:val="24"/>
          <w:szCs w:val="24"/>
          <w:rtl/>
        </w:rPr>
        <w:t xml:space="preserve">במסגרת המכרז יסופקו </w:t>
      </w:r>
      <w:r w:rsidRPr="001A45FE">
        <w:rPr>
          <w:rFonts w:eastAsiaTheme="minorHAnsi"/>
          <w:bCs w:val="0"/>
          <w:kern w:val="0"/>
          <w:sz w:val="24"/>
          <w:szCs w:val="24"/>
          <w:rtl/>
        </w:rPr>
        <w:t>שירותי</w:t>
      </w:r>
      <w:r w:rsidRPr="001A45FE">
        <w:rPr>
          <w:rFonts w:eastAsiaTheme="minorHAnsi" w:hint="cs"/>
          <w:bCs w:val="0"/>
          <w:kern w:val="0"/>
          <w:sz w:val="24"/>
          <w:szCs w:val="24"/>
          <w:rtl/>
        </w:rPr>
        <w:t xml:space="preserve"> מפ"א המופעלים בט</w:t>
      </w:r>
      <w:r w:rsidR="00CD354D">
        <w:rPr>
          <w:rFonts w:eastAsiaTheme="minorHAnsi" w:hint="cs"/>
          <w:bCs w:val="0"/>
          <w:kern w:val="0"/>
          <w:sz w:val="24"/>
          <w:szCs w:val="24"/>
          <w:rtl/>
        </w:rPr>
        <w:t>כ</w:t>
      </w:r>
      <w:r w:rsidRPr="001A45FE">
        <w:rPr>
          <w:rFonts w:eastAsiaTheme="minorHAnsi" w:hint="cs"/>
          <w:bCs w:val="0"/>
          <w:kern w:val="0"/>
          <w:sz w:val="24"/>
          <w:szCs w:val="24"/>
          <w:rtl/>
        </w:rPr>
        <w:t>נולוגיה דיגיטלית, על פי תנאי הרישיון של משרד התקשורת ובכלל זה:</w:t>
      </w:r>
    </w:p>
    <w:p w14:paraId="4D12FEA3" w14:textId="77777777" w:rsidR="00435143" w:rsidRDefault="00435143" w:rsidP="009E0C6A">
      <w:pPr>
        <w:pStyle w:val="2"/>
        <w:numPr>
          <w:ilvl w:val="3"/>
          <w:numId w:val="66"/>
        </w:numPr>
        <w:jc w:val="both"/>
        <w:outlineLvl w:val="9"/>
        <w:rPr>
          <w:b/>
          <w:bCs w:val="0"/>
          <w:sz w:val="24"/>
          <w:szCs w:val="24"/>
        </w:rPr>
      </w:pPr>
      <w:r w:rsidRPr="003A505A">
        <w:rPr>
          <w:b/>
          <w:bCs w:val="0"/>
          <w:sz w:val="24"/>
          <w:szCs w:val="24"/>
          <w:rtl/>
        </w:rPr>
        <w:t>חיבור מרכזיות המזמי</w:t>
      </w:r>
      <w:r>
        <w:rPr>
          <w:rFonts w:hint="cs"/>
          <w:b/>
          <w:bCs w:val="0"/>
          <w:sz w:val="24"/>
          <w:szCs w:val="24"/>
          <w:rtl/>
        </w:rPr>
        <w:t xml:space="preserve">נים </w:t>
      </w:r>
      <w:r w:rsidRPr="003A505A">
        <w:rPr>
          <w:b/>
          <w:bCs w:val="0"/>
          <w:sz w:val="24"/>
          <w:szCs w:val="24"/>
          <w:rtl/>
        </w:rPr>
        <w:t xml:space="preserve">לרשת הספק באמצעות ממשק </w:t>
      </w:r>
      <w:r w:rsidRPr="003A505A">
        <w:rPr>
          <w:b/>
          <w:bCs w:val="0"/>
          <w:sz w:val="24"/>
          <w:szCs w:val="24"/>
        </w:rPr>
        <w:t>PRI</w:t>
      </w:r>
      <w:r w:rsidRPr="003A505A">
        <w:rPr>
          <w:b/>
          <w:bCs w:val="0"/>
          <w:sz w:val="24"/>
          <w:szCs w:val="24"/>
          <w:rtl/>
        </w:rPr>
        <w:t xml:space="preserve">  או באמצעות </w:t>
      </w:r>
      <w:r w:rsidRPr="00512879">
        <w:rPr>
          <w:b/>
          <w:bCs w:val="0"/>
          <w:sz w:val="24"/>
          <w:szCs w:val="24"/>
        </w:rPr>
        <w:t>SIP Trunk</w:t>
      </w:r>
      <w:r w:rsidRPr="00C0567D">
        <w:rPr>
          <w:b/>
          <w:bCs w:val="0"/>
          <w:sz w:val="24"/>
          <w:szCs w:val="24"/>
          <w:rtl/>
        </w:rPr>
        <w:t>.</w:t>
      </w:r>
    </w:p>
    <w:p w14:paraId="6CBF9CF0" w14:textId="77777777" w:rsidR="00435143" w:rsidRPr="00A54204" w:rsidRDefault="00435143" w:rsidP="009E0C6A">
      <w:pPr>
        <w:pStyle w:val="2"/>
        <w:numPr>
          <w:ilvl w:val="3"/>
          <w:numId w:val="66"/>
        </w:numPr>
        <w:jc w:val="both"/>
        <w:rPr>
          <w:b/>
          <w:bCs w:val="0"/>
          <w:sz w:val="24"/>
          <w:szCs w:val="24"/>
          <w:rtl/>
        </w:rPr>
      </w:pPr>
      <w:bookmarkStart w:id="139" w:name="_Toc132303307"/>
      <w:r>
        <w:rPr>
          <w:rFonts w:hint="cs"/>
          <w:b/>
          <w:bCs w:val="0"/>
          <w:sz w:val="24"/>
          <w:szCs w:val="24"/>
          <w:rtl/>
        </w:rPr>
        <w:t xml:space="preserve">חיבור מערכות טלפוניה לרבות </w:t>
      </w:r>
      <w:r w:rsidRPr="00A54204">
        <w:rPr>
          <w:b/>
          <w:bCs w:val="0"/>
          <w:sz w:val="24"/>
          <w:szCs w:val="24"/>
        </w:rPr>
        <w:t>PABX, Soft Switch</w:t>
      </w:r>
      <w:r w:rsidRPr="00A54204">
        <w:rPr>
          <w:b/>
          <w:bCs w:val="0"/>
          <w:sz w:val="24"/>
          <w:szCs w:val="24"/>
          <w:rtl/>
        </w:rPr>
        <w:t xml:space="preserve">, מערכות </w:t>
      </w:r>
      <w:r w:rsidRPr="00A54204">
        <w:rPr>
          <w:b/>
          <w:bCs w:val="0"/>
          <w:sz w:val="24"/>
          <w:szCs w:val="24"/>
        </w:rPr>
        <w:t>IP Telephony</w:t>
      </w:r>
      <w:r w:rsidRPr="00A54204">
        <w:rPr>
          <w:b/>
          <w:bCs w:val="0"/>
          <w:sz w:val="24"/>
          <w:szCs w:val="24"/>
          <w:rtl/>
        </w:rPr>
        <w:t xml:space="preserve">, מערכות </w:t>
      </w:r>
      <w:r w:rsidRPr="00A54204">
        <w:rPr>
          <w:b/>
          <w:bCs w:val="0"/>
          <w:sz w:val="24"/>
          <w:szCs w:val="24"/>
        </w:rPr>
        <w:t>VOIP</w:t>
      </w:r>
      <w:r w:rsidRPr="00A54204">
        <w:rPr>
          <w:b/>
          <w:bCs w:val="0"/>
          <w:sz w:val="24"/>
          <w:szCs w:val="24"/>
          <w:rtl/>
        </w:rPr>
        <w:t xml:space="preserve">, מערכות </w:t>
      </w:r>
      <w:r w:rsidRPr="00A54204">
        <w:rPr>
          <w:b/>
          <w:bCs w:val="0"/>
          <w:sz w:val="24"/>
          <w:szCs w:val="24"/>
        </w:rPr>
        <w:t>IVR</w:t>
      </w:r>
      <w:r w:rsidRPr="00A54204">
        <w:rPr>
          <w:b/>
          <w:bCs w:val="0"/>
          <w:sz w:val="24"/>
          <w:szCs w:val="24"/>
          <w:rtl/>
        </w:rPr>
        <w:t>, חייגנים, מערכות נתונים וכד'.</w:t>
      </w:r>
      <w:bookmarkEnd w:id="139"/>
    </w:p>
    <w:p w14:paraId="0DF48858" w14:textId="77777777" w:rsidR="00435143" w:rsidRDefault="00435143" w:rsidP="009E0C6A">
      <w:pPr>
        <w:pStyle w:val="2"/>
        <w:numPr>
          <w:ilvl w:val="3"/>
          <w:numId w:val="66"/>
        </w:numPr>
        <w:jc w:val="both"/>
        <w:rPr>
          <w:b/>
          <w:bCs w:val="0"/>
          <w:sz w:val="24"/>
          <w:szCs w:val="24"/>
        </w:rPr>
      </w:pPr>
      <w:bookmarkStart w:id="140" w:name="_Toc132303308"/>
      <w:r>
        <w:rPr>
          <w:rFonts w:hint="cs"/>
          <w:b/>
          <w:bCs w:val="0"/>
          <w:sz w:val="24"/>
          <w:szCs w:val="24"/>
          <w:rtl/>
        </w:rPr>
        <w:t>שירות שיחות יוצאות ונכנסות</w:t>
      </w:r>
      <w:r w:rsidR="00FE627F">
        <w:rPr>
          <w:rFonts w:hint="cs"/>
          <w:b/>
          <w:bCs w:val="0"/>
          <w:sz w:val="24"/>
          <w:szCs w:val="24"/>
          <w:rtl/>
        </w:rPr>
        <w:t xml:space="preserve"> בארץ ולחו"ל</w:t>
      </w:r>
      <w:r>
        <w:rPr>
          <w:rFonts w:hint="cs"/>
          <w:b/>
          <w:bCs w:val="0"/>
          <w:sz w:val="24"/>
          <w:szCs w:val="24"/>
          <w:rtl/>
        </w:rPr>
        <w:t xml:space="preserve"> וניתובן ליעד נייח ונייד אל ומאת מרכזיות המזמין.</w:t>
      </w:r>
      <w:bookmarkEnd w:id="140"/>
      <w:r>
        <w:rPr>
          <w:rFonts w:hint="cs"/>
          <w:b/>
          <w:bCs w:val="0"/>
          <w:sz w:val="24"/>
          <w:szCs w:val="24"/>
          <w:rtl/>
        </w:rPr>
        <w:t xml:space="preserve">  </w:t>
      </w:r>
    </w:p>
    <w:p w14:paraId="791F53D5" w14:textId="7FA7D67C" w:rsidR="00435143" w:rsidRPr="00972F7C" w:rsidRDefault="00435143" w:rsidP="009E0C6A">
      <w:pPr>
        <w:pStyle w:val="2"/>
        <w:numPr>
          <w:ilvl w:val="3"/>
          <w:numId w:val="66"/>
        </w:numPr>
        <w:jc w:val="both"/>
        <w:rPr>
          <w:b/>
          <w:bCs w:val="0"/>
          <w:sz w:val="24"/>
          <w:szCs w:val="24"/>
          <w:rtl/>
        </w:rPr>
      </w:pPr>
      <w:bookmarkStart w:id="141" w:name="_Toc132303309"/>
      <w:r w:rsidRPr="00972F7C">
        <w:rPr>
          <w:b/>
          <w:bCs w:val="0"/>
          <w:sz w:val="24"/>
          <w:szCs w:val="24"/>
          <w:rtl/>
        </w:rPr>
        <w:t xml:space="preserve">שירות אחזקה ותיקונים </w:t>
      </w:r>
      <w:r>
        <w:rPr>
          <w:rFonts w:hint="cs"/>
          <w:b/>
          <w:bCs w:val="0"/>
          <w:sz w:val="24"/>
          <w:szCs w:val="24"/>
          <w:rtl/>
        </w:rPr>
        <w:t>ל</w:t>
      </w:r>
      <w:r w:rsidR="005D6022">
        <w:rPr>
          <w:rFonts w:hint="cs"/>
          <w:b/>
          <w:bCs w:val="0"/>
          <w:sz w:val="24"/>
          <w:szCs w:val="24"/>
          <w:rtl/>
        </w:rPr>
        <w:t>צירים וציוד אשר הותקן ע"י הספק הזוכה באתר ה</w:t>
      </w:r>
      <w:r w:rsidRPr="00972F7C">
        <w:rPr>
          <w:b/>
          <w:bCs w:val="0"/>
          <w:sz w:val="24"/>
          <w:szCs w:val="24"/>
          <w:rtl/>
        </w:rPr>
        <w:t>מזמין.</w:t>
      </w:r>
      <w:bookmarkEnd w:id="141"/>
      <w:r w:rsidRPr="00972F7C">
        <w:rPr>
          <w:b/>
          <w:bCs w:val="0"/>
          <w:sz w:val="24"/>
          <w:szCs w:val="24"/>
          <w:rtl/>
        </w:rPr>
        <w:t xml:space="preserve">   </w:t>
      </w:r>
    </w:p>
    <w:p w14:paraId="41E0179A" w14:textId="77777777" w:rsidR="00435143" w:rsidRPr="00972F7C" w:rsidRDefault="00435143" w:rsidP="009E0C6A">
      <w:pPr>
        <w:pStyle w:val="2"/>
        <w:numPr>
          <w:ilvl w:val="3"/>
          <w:numId w:val="66"/>
        </w:numPr>
        <w:jc w:val="both"/>
        <w:rPr>
          <w:b/>
          <w:bCs w:val="0"/>
          <w:sz w:val="24"/>
          <w:szCs w:val="24"/>
          <w:rtl/>
        </w:rPr>
      </w:pPr>
      <w:bookmarkStart w:id="142" w:name="_Toc132303310"/>
      <w:r w:rsidRPr="00972F7C">
        <w:rPr>
          <w:b/>
          <w:bCs w:val="0"/>
          <w:sz w:val="24"/>
          <w:szCs w:val="24"/>
          <w:rtl/>
        </w:rPr>
        <w:t xml:space="preserve">שירות תמיכה טלפוני </w:t>
      </w:r>
      <w:r>
        <w:rPr>
          <w:rFonts w:hint="cs"/>
          <w:b/>
          <w:bCs w:val="0"/>
          <w:sz w:val="24"/>
          <w:szCs w:val="24"/>
          <w:rtl/>
        </w:rPr>
        <w:t>ל</w:t>
      </w:r>
      <w:r w:rsidRPr="00972F7C">
        <w:rPr>
          <w:b/>
          <w:bCs w:val="0"/>
          <w:sz w:val="24"/>
          <w:szCs w:val="24"/>
          <w:rtl/>
        </w:rPr>
        <w:t>מזמין.</w:t>
      </w:r>
      <w:bookmarkEnd w:id="142"/>
    </w:p>
    <w:p w14:paraId="4CF64749" w14:textId="6DB6E28C" w:rsidR="00435143" w:rsidRPr="00972F7C" w:rsidRDefault="00435143" w:rsidP="009E0C6A">
      <w:pPr>
        <w:pStyle w:val="2"/>
        <w:numPr>
          <w:ilvl w:val="3"/>
          <w:numId w:val="66"/>
        </w:numPr>
        <w:jc w:val="both"/>
        <w:rPr>
          <w:b/>
          <w:bCs w:val="0"/>
          <w:sz w:val="24"/>
          <w:szCs w:val="24"/>
          <w:rtl/>
        </w:rPr>
      </w:pPr>
      <w:bookmarkStart w:id="143" w:name="_Toc132303311"/>
      <w:r w:rsidRPr="00972F7C">
        <w:rPr>
          <w:b/>
          <w:bCs w:val="0"/>
          <w:sz w:val="24"/>
          <w:szCs w:val="24"/>
          <w:rtl/>
        </w:rPr>
        <w:t xml:space="preserve">שירות גיבוי ושרידות הן ברמת רשת הספק </w:t>
      </w:r>
      <w:r>
        <w:rPr>
          <w:rFonts w:hint="cs"/>
          <w:b/>
          <w:bCs w:val="0"/>
          <w:sz w:val="24"/>
          <w:szCs w:val="24"/>
          <w:rtl/>
        </w:rPr>
        <w:t>הזוכה</w:t>
      </w:r>
      <w:r w:rsidRPr="00972F7C">
        <w:rPr>
          <w:b/>
          <w:bCs w:val="0"/>
          <w:sz w:val="24"/>
          <w:szCs w:val="24"/>
          <w:rtl/>
        </w:rPr>
        <w:t xml:space="preserve"> והן ברמת המזמין</w:t>
      </w:r>
      <w:r w:rsidR="00EF299B">
        <w:rPr>
          <w:rFonts w:hint="cs"/>
          <w:b/>
          <w:bCs w:val="0"/>
          <w:sz w:val="24"/>
          <w:szCs w:val="24"/>
          <w:rtl/>
        </w:rPr>
        <w:t xml:space="preserve"> לצירים וציוד אשר הותקן ע"י הספק הזוכה</w:t>
      </w:r>
      <w:r w:rsidRPr="00972F7C">
        <w:rPr>
          <w:b/>
          <w:bCs w:val="0"/>
          <w:sz w:val="24"/>
          <w:szCs w:val="24"/>
          <w:rtl/>
        </w:rPr>
        <w:t xml:space="preserve"> (עפ"י איפיון של ה</w:t>
      </w:r>
      <w:r>
        <w:rPr>
          <w:rFonts w:hint="cs"/>
          <w:b/>
          <w:bCs w:val="0"/>
          <w:sz w:val="24"/>
          <w:szCs w:val="24"/>
          <w:rtl/>
        </w:rPr>
        <w:t>מזמין</w:t>
      </w:r>
      <w:r w:rsidRPr="00972F7C">
        <w:rPr>
          <w:b/>
          <w:bCs w:val="0"/>
          <w:sz w:val="24"/>
          <w:szCs w:val="24"/>
          <w:rtl/>
        </w:rPr>
        <w:t xml:space="preserve"> לספק).</w:t>
      </w:r>
      <w:bookmarkEnd w:id="143"/>
    </w:p>
    <w:p w14:paraId="1F199B48" w14:textId="77777777" w:rsidR="00435143" w:rsidRDefault="00435143" w:rsidP="009E0C6A">
      <w:pPr>
        <w:pStyle w:val="2"/>
        <w:numPr>
          <w:ilvl w:val="3"/>
          <w:numId w:val="66"/>
        </w:numPr>
        <w:jc w:val="both"/>
        <w:rPr>
          <w:b/>
          <w:bCs w:val="0"/>
          <w:sz w:val="24"/>
          <w:szCs w:val="24"/>
        </w:rPr>
      </w:pPr>
      <w:bookmarkStart w:id="144" w:name="_Toc132303312"/>
      <w:r>
        <w:rPr>
          <w:rFonts w:hint="cs"/>
          <w:b/>
          <w:bCs w:val="0"/>
          <w:sz w:val="24"/>
          <w:szCs w:val="24"/>
          <w:rtl/>
        </w:rPr>
        <w:t xml:space="preserve">כל פעולה אחרת הנדרשת לצורך אספקה סדירה של השירותים המבוקשים, לרבות התאמת </w:t>
      </w:r>
      <w:r w:rsidRPr="00972F7C">
        <w:rPr>
          <w:b/>
          <w:bCs w:val="0"/>
          <w:sz w:val="24"/>
          <w:szCs w:val="24"/>
          <w:rtl/>
        </w:rPr>
        <w:t>רשת הספק הזוכה לתמיכה בכל השירותים הנדרשים במכרז זה</w:t>
      </w:r>
      <w:bookmarkEnd w:id="144"/>
      <w:r w:rsidR="0058175B">
        <w:rPr>
          <w:rFonts w:hint="cs"/>
          <w:b/>
          <w:bCs w:val="0"/>
          <w:sz w:val="24"/>
          <w:szCs w:val="24"/>
          <w:rtl/>
        </w:rPr>
        <w:t>.</w:t>
      </w:r>
    </w:p>
    <w:p w14:paraId="3466D1E1" w14:textId="77777777" w:rsidR="00435143" w:rsidRDefault="00435143" w:rsidP="009E0C6A">
      <w:pPr>
        <w:pStyle w:val="2"/>
        <w:numPr>
          <w:ilvl w:val="3"/>
          <w:numId w:val="66"/>
        </w:numPr>
        <w:jc w:val="both"/>
        <w:rPr>
          <w:b/>
          <w:bCs w:val="0"/>
          <w:sz w:val="24"/>
          <w:szCs w:val="24"/>
        </w:rPr>
      </w:pPr>
      <w:bookmarkStart w:id="145" w:name="_Toc132303313"/>
      <w:r>
        <w:rPr>
          <w:rFonts w:hint="cs"/>
          <w:b/>
          <w:bCs w:val="0"/>
          <w:sz w:val="24"/>
          <w:szCs w:val="24"/>
          <w:rtl/>
        </w:rPr>
        <w:t>התממשקות למערכות משיקות חיצוניות לרבות ספקי תשתית ונס"ר וגישה לאינטרנט, ספקי אפליקציות ושירותי מידע בהתאם לדרישת עורך המכרז.</w:t>
      </w:r>
      <w:bookmarkEnd w:id="145"/>
    </w:p>
    <w:p w14:paraId="678E6B78" w14:textId="77777777" w:rsidR="00435143" w:rsidRPr="00C0567D" w:rsidRDefault="00435143" w:rsidP="00FE627F">
      <w:pPr>
        <w:pStyle w:val="2"/>
        <w:numPr>
          <w:ilvl w:val="3"/>
          <w:numId w:val="66"/>
        </w:numPr>
        <w:jc w:val="both"/>
        <w:rPr>
          <w:b/>
          <w:bCs w:val="0"/>
          <w:sz w:val="24"/>
          <w:szCs w:val="24"/>
          <w:rtl/>
        </w:rPr>
      </w:pPr>
      <w:bookmarkStart w:id="146" w:name="_Toc132303314"/>
      <w:r>
        <w:rPr>
          <w:rFonts w:hint="cs"/>
          <w:b/>
          <w:bCs w:val="0"/>
          <w:sz w:val="24"/>
          <w:szCs w:val="24"/>
          <w:rtl/>
        </w:rPr>
        <w:t xml:space="preserve">התממשקות למערכות פנימיות שקיימות אצל המזמינים ומשיקות, לרבות מרכזיות פרטיות, מערכות פריפריאליות כגון </w:t>
      </w:r>
      <w:r>
        <w:rPr>
          <w:rFonts w:hint="cs"/>
          <w:b/>
          <w:bCs w:val="0"/>
          <w:sz w:val="24"/>
          <w:szCs w:val="24"/>
        </w:rPr>
        <w:t>VM</w:t>
      </w:r>
      <w:r>
        <w:rPr>
          <w:rFonts w:hint="cs"/>
          <w:b/>
          <w:bCs w:val="0"/>
          <w:sz w:val="24"/>
          <w:szCs w:val="24"/>
          <w:rtl/>
        </w:rPr>
        <w:t>,</w:t>
      </w:r>
      <w:r w:rsidR="0058175B">
        <w:rPr>
          <w:rFonts w:hint="cs"/>
          <w:b/>
          <w:bCs w:val="0"/>
          <w:sz w:val="24"/>
          <w:szCs w:val="24"/>
          <w:rtl/>
        </w:rPr>
        <w:t xml:space="preserve"> </w:t>
      </w:r>
      <w:r>
        <w:rPr>
          <w:rFonts w:hint="cs"/>
          <w:b/>
          <w:bCs w:val="0"/>
          <w:sz w:val="24"/>
          <w:szCs w:val="24"/>
          <w:rtl/>
        </w:rPr>
        <w:t>מערכות מידע לבקרה וחיוב, י</w:t>
      </w:r>
      <w:r w:rsidR="0058175B">
        <w:rPr>
          <w:rFonts w:hint="cs"/>
          <w:b/>
          <w:bCs w:val="0"/>
          <w:sz w:val="24"/>
          <w:szCs w:val="24"/>
          <w:rtl/>
        </w:rPr>
        <w:t>י</w:t>
      </w:r>
      <w:r>
        <w:rPr>
          <w:rFonts w:hint="cs"/>
          <w:b/>
          <w:bCs w:val="0"/>
          <w:sz w:val="24"/>
          <w:szCs w:val="24"/>
          <w:rtl/>
        </w:rPr>
        <w:t>שומים ממשלתיים שישתלבו בממשק דיבור ו/או נתונים, שילוב עם רשת התקשורת הממשלתית ומערכות עתידיות.</w:t>
      </w:r>
      <w:bookmarkEnd w:id="146"/>
    </w:p>
    <w:p w14:paraId="5DBDC66A" w14:textId="77777777" w:rsidR="00435143" w:rsidRPr="00972F7C" w:rsidRDefault="00435143" w:rsidP="009E0C6A">
      <w:pPr>
        <w:pStyle w:val="2"/>
        <w:numPr>
          <w:ilvl w:val="3"/>
          <w:numId w:val="66"/>
        </w:numPr>
        <w:jc w:val="both"/>
        <w:rPr>
          <w:b/>
          <w:bCs w:val="0"/>
          <w:sz w:val="24"/>
          <w:szCs w:val="24"/>
          <w:rtl/>
        </w:rPr>
      </w:pPr>
      <w:bookmarkStart w:id="147" w:name="_Toc132303315"/>
      <w:r w:rsidRPr="00972F7C">
        <w:rPr>
          <w:b/>
          <w:bCs w:val="0"/>
          <w:sz w:val="24"/>
          <w:szCs w:val="24"/>
          <w:rtl/>
        </w:rPr>
        <w:lastRenderedPageBreak/>
        <w:t>הפעלת מערכות תומכות, לרבות מערכות מידע, לאספקת מידע שוטף אודות כלל החיובים, החשבונות והצריכה</w:t>
      </w:r>
      <w:r>
        <w:rPr>
          <w:rFonts w:hint="cs"/>
          <w:b/>
          <w:bCs w:val="0"/>
          <w:sz w:val="24"/>
          <w:szCs w:val="24"/>
          <w:rtl/>
        </w:rPr>
        <w:t xml:space="preserve"> ולמצב תקינות ועומסים על גבי הצירים של המזמין</w:t>
      </w:r>
      <w:r w:rsidRPr="00972F7C">
        <w:rPr>
          <w:b/>
          <w:bCs w:val="0"/>
          <w:sz w:val="24"/>
          <w:szCs w:val="24"/>
          <w:rtl/>
        </w:rPr>
        <w:t>.</w:t>
      </w:r>
      <w:bookmarkEnd w:id="147"/>
    </w:p>
    <w:p w14:paraId="5471B8F5" w14:textId="77777777" w:rsidR="00435143" w:rsidRPr="00FF3988" w:rsidRDefault="00435143" w:rsidP="009E0C6A">
      <w:pPr>
        <w:pStyle w:val="2"/>
        <w:numPr>
          <w:ilvl w:val="1"/>
          <w:numId w:val="66"/>
        </w:numPr>
        <w:jc w:val="both"/>
        <w:outlineLvl w:val="9"/>
        <w:rPr>
          <w:sz w:val="28"/>
          <w:szCs w:val="28"/>
        </w:rPr>
      </w:pPr>
      <w:r w:rsidRPr="00FF3988">
        <w:rPr>
          <w:rFonts w:hint="cs"/>
          <w:sz w:val="28"/>
          <w:szCs w:val="28"/>
          <w:rtl/>
        </w:rPr>
        <w:t xml:space="preserve">המצב הקיים </w:t>
      </w:r>
    </w:p>
    <w:p w14:paraId="29D170C9" w14:textId="77777777" w:rsidR="00435143" w:rsidRPr="003A505A" w:rsidRDefault="00435143" w:rsidP="009E0C6A">
      <w:pPr>
        <w:pStyle w:val="3b"/>
        <w:numPr>
          <w:ilvl w:val="2"/>
          <w:numId w:val="66"/>
        </w:numPr>
        <w:outlineLvl w:val="9"/>
        <w:rPr>
          <w:b/>
          <w:bCs w:val="0"/>
          <w:rtl/>
        </w:rPr>
      </w:pPr>
      <w:r w:rsidRPr="00856243">
        <w:rPr>
          <w:b/>
          <w:bCs w:val="0"/>
          <w:rtl/>
        </w:rPr>
        <w:t xml:space="preserve">שירותי הטלפוניה במשרדי הממשלה </w:t>
      </w:r>
      <w:r>
        <w:rPr>
          <w:rFonts w:hint="cs"/>
          <w:b/>
          <w:bCs w:val="0"/>
          <w:rtl/>
        </w:rPr>
        <w:t xml:space="preserve">מסופקים באמצעות התקשרות עם הספק הזוכה בינת במסגרת מכרז </w:t>
      </w:r>
      <w:r w:rsidRPr="00856243">
        <w:rPr>
          <w:b/>
          <w:bCs w:val="0"/>
          <w:rtl/>
        </w:rPr>
        <w:t>שירלי</w:t>
      </w:r>
      <w:r>
        <w:rPr>
          <w:rFonts w:hint="cs"/>
          <w:b/>
          <w:bCs w:val="0"/>
          <w:rtl/>
        </w:rPr>
        <w:t>.</w:t>
      </w:r>
      <w:r w:rsidRPr="00856243">
        <w:rPr>
          <w:b/>
          <w:bCs w:val="0"/>
          <w:rtl/>
        </w:rPr>
        <w:t xml:space="preserve"> כתוצאה מכך</w:t>
      </w:r>
      <w:r>
        <w:rPr>
          <w:rFonts w:hint="cs"/>
          <w:b/>
          <w:bCs w:val="0"/>
          <w:rtl/>
        </w:rPr>
        <w:t>,</w:t>
      </w:r>
      <w:r w:rsidRPr="00856243">
        <w:rPr>
          <w:b/>
          <w:bCs w:val="0"/>
          <w:rtl/>
        </w:rPr>
        <w:t xml:space="preserve"> רוב התקשורת הקווית מ</w:t>
      </w:r>
      <w:r w:rsidRPr="003A505A">
        <w:rPr>
          <w:b/>
          <w:bCs w:val="0"/>
          <w:rtl/>
        </w:rPr>
        <w:t>סופקת לליבות שירלי בתל אביב</w:t>
      </w:r>
      <w:r>
        <w:rPr>
          <w:rFonts w:hint="cs"/>
          <w:b/>
          <w:bCs w:val="0"/>
          <w:rtl/>
        </w:rPr>
        <w:t xml:space="preserve"> </w:t>
      </w:r>
      <w:r w:rsidRPr="003A505A">
        <w:rPr>
          <w:b/>
          <w:bCs w:val="0"/>
          <w:rtl/>
        </w:rPr>
        <w:t>ובירושלים</w:t>
      </w:r>
      <w:r>
        <w:rPr>
          <w:rFonts w:hint="cs"/>
          <w:b/>
          <w:bCs w:val="0"/>
          <w:rtl/>
        </w:rPr>
        <w:t xml:space="preserve">, באמצעות קווי </w:t>
      </w:r>
      <w:r>
        <w:rPr>
          <w:rFonts w:hint="cs"/>
          <w:b/>
          <w:bCs w:val="0"/>
        </w:rPr>
        <w:t>SIP</w:t>
      </w:r>
      <w:r>
        <w:rPr>
          <w:rFonts w:hint="cs"/>
          <w:b/>
          <w:bCs w:val="0"/>
          <w:rtl/>
        </w:rPr>
        <w:t xml:space="preserve"> (בכל ליבה כ </w:t>
      </w:r>
      <w:r>
        <w:rPr>
          <w:b/>
          <w:bCs w:val="0"/>
          <w:rtl/>
        </w:rPr>
        <w:t>–</w:t>
      </w:r>
      <w:r>
        <w:rPr>
          <w:rFonts w:hint="cs"/>
          <w:b/>
          <w:bCs w:val="0"/>
          <w:rtl/>
        </w:rPr>
        <w:t xml:space="preserve"> 10,000 קווי </w:t>
      </w:r>
      <w:r>
        <w:rPr>
          <w:rFonts w:hint="cs"/>
          <w:b/>
          <w:bCs w:val="0"/>
        </w:rPr>
        <w:t>SIP</w:t>
      </w:r>
      <w:r>
        <w:rPr>
          <w:rFonts w:hint="cs"/>
          <w:b/>
          <w:bCs w:val="0"/>
          <w:rtl/>
        </w:rPr>
        <w:t>)</w:t>
      </w:r>
    </w:p>
    <w:p w14:paraId="62E0AA6E" w14:textId="77777777" w:rsidR="00435143" w:rsidRDefault="00435143" w:rsidP="009E0C6A">
      <w:pPr>
        <w:pStyle w:val="3b"/>
        <w:numPr>
          <w:ilvl w:val="2"/>
          <w:numId w:val="66"/>
        </w:numPr>
        <w:outlineLvl w:val="9"/>
        <w:rPr>
          <w:b/>
          <w:bCs w:val="0"/>
        </w:rPr>
      </w:pPr>
      <w:r w:rsidRPr="00972F7C">
        <w:rPr>
          <w:b/>
          <w:bCs w:val="0"/>
          <w:rtl/>
        </w:rPr>
        <w:t xml:space="preserve">חלק ממשרדי הממשלה </w:t>
      </w:r>
      <w:r>
        <w:rPr>
          <w:rFonts w:hint="cs"/>
          <w:b/>
          <w:bCs w:val="0"/>
          <w:rtl/>
        </w:rPr>
        <w:t xml:space="preserve">מקבלים שירותים באמצעות </w:t>
      </w:r>
      <w:r w:rsidRPr="00972F7C">
        <w:rPr>
          <w:b/>
          <w:bCs w:val="0"/>
          <w:rtl/>
        </w:rPr>
        <w:t>מערכת טלפוניה מקומית</w:t>
      </w:r>
      <w:r>
        <w:rPr>
          <w:rFonts w:hint="cs"/>
          <w:b/>
          <w:bCs w:val="0"/>
          <w:rtl/>
        </w:rPr>
        <w:t xml:space="preserve"> ומחוברים למרכזיה מקומית</w:t>
      </w:r>
      <w:r w:rsidRPr="00856243">
        <w:rPr>
          <w:b/>
          <w:bCs w:val="0"/>
          <w:rtl/>
        </w:rPr>
        <w:t>, באמצעו</w:t>
      </w:r>
      <w:r w:rsidRPr="003A505A">
        <w:rPr>
          <w:b/>
          <w:bCs w:val="0"/>
          <w:rtl/>
        </w:rPr>
        <w:t xml:space="preserve">ת צירי </w:t>
      </w:r>
      <w:r w:rsidRPr="003A505A">
        <w:rPr>
          <w:b/>
          <w:bCs w:val="0"/>
        </w:rPr>
        <w:t>PRI</w:t>
      </w:r>
      <w:r w:rsidRPr="003A505A">
        <w:rPr>
          <w:b/>
          <w:bCs w:val="0"/>
          <w:rtl/>
        </w:rPr>
        <w:t>.</w:t>
      </w:r>
      <w:r w:rsidRPr="001A4E89">
        <w:rPr>
          <w:b/>
          <w:bCs w:val="0"/>
          <w:rtl/>
        </w:rPr>
        <w:t xml:space="preserve"> </w:t>
      </w:r>
    </w:p>
    <w:p w14:paraId="5FF72EE0" w14:textId="77777777" w:rsidR="00435143" w:rsidRDefault="00435143" w:rsidP="009E0C6A">
      <w:pPr>
        <w:pStyle w:val="3b"/>
        <w:numPr>
          <w:ilvl w:val="2"/>
          <w:numId w:val="66"/>
        </w:numPr>
        <w:outlineLvl w:val="9"/>
        <w:rPr>
          <w:b/>
          <w:bCs w:val="0"/>
        </w:rPr>
      </w:pPr>
      <w:r w:rsidRPr="003A505A">
        <w:rPr>
          <w:b/>
          <w:bCs w:val="0"/>
          <w:rtl/>
        </w:rPr>
        <w:t xml:space="preserve">מרכזיות משרדי הממשלה מקושרות לרשת ה- </w:t>
      </w:r>
      <w:r w:rsidRPr="003A505A">
        <w:rPr>
          <w:b/>
          <w:bCs w:val="0"/>
        </w:rPr>
        <w:t>PSTN</w:t>
      </w:r>
      <w:r w:rsidRPr="003A505A">
        <w:rPr>
          <w:b/>
          <w:bCs w:val="0"/>
          <w:rtl/>
        </w:rPr>
        <w:t xml:space="preserve"> על</w:t>
      </w:r>
      <w:r w:rsidRPr="00856243">
        <w:rPr>
          <w:b/>
          <w:bCs w:val="0"/>
          <w:rtl/>
        </w:rPr>
        <w:t xml:space="preserve"> ב</w:t>
      </w:r>
      <w:r w:rsidRPr="003A505A">
        <w:rPr>
          <w:b/>
          <w:bCs w:val="0"/>
          <w:rtl/>
        </w:rPr>
        <w:t>סיס רוב השיטות הקיימות ונתמכות כיום ברשת של הספק הקיים.</w:t>
      </w:r>
    </w:p>
    <w:p w14:paraId="28CE3D50" w14:textId="77777777" w:rsidR="00435143" w:rsidRPr="00FF3988" w:rsidRDefault="00435143" w:rsidP="009E0C6A">
      <w:pPr>
        <w:pStyle w:val="2"/>
        <w:numPr>
          <w:ilvl w:val="1"/>
          <w:numId w:val="66"/>
        </w:numPr>
        <w:jc w:val="both"/>
        <w:outlineLvl w:val="9"/>
        <w:rPr>
          <w:sz w:val="28"/>
          <w:szCs w:val="28"/>
        </w:rPr>
      </w:pPr>
      <w:r w:rsidRPr="00FF3988">
        <w:rPr>
          <w:rFonts w:hint="cs"/>
          <w:sz w:val="28"/>
          <w:szCs w:val="28"/>
          <w:rtl/>
        </w:rPr>
        <w:t>חלוקת המשרדים בין הספקים הזוכים</w:t>
      </w:r>
    </w:p>
    <w:p w14:paraId="0B12FC29" w14:textId="77777777" w:rsidR="00435143" w:rsidRPr="00550DA5" w:rsidRDefault="00435143" w:rsidP="009E0C6A">
      <w:pPr>
        <w:pStyle w:val="3b"/>
        <w:numPr>
          <w:ilvl w:val="2"/>
          <w:numId w:val="66"/>
        </w:numPr>
        <w:rPr>
          <w:b/>
          <w:bCs w:val="0"/>
          <w:rtl/>
        </w:rPr>
      </w:pPr>
      <w:bookmarkStart w:id="148" w:name="_Toc132303316"/>
      <w:r w:rsidRPr="00550DA5">
        <w:rPr>
          <w:b/>
          <w:bCs w:val="0"/>
          <w:rtl/>
        </w:rPr>
        <w:t>במסגרת המכרז, ייבחרו 2 ספקים זוכים, זוכה ראשי וזוכה משני, אשר יספקו מענה למכרז זה.</w:t>
      </w:r>
      <w:bookmarkEnd w:id="148"/>
      <w:r w:rsidRPr="00550DA5">
        <w:rPr>
          <w:b/>
          <w:bCs w:val="0"/>
          <w:rtl/>
        </w:rPr>
        <w:t xml:space="preserve"> </w:t>
      </w:r>
    </w:p>
    <w:p w14:paraId="7260590E" w14:textId="77777777" w:rsidR="00435143" w:rsidRPr="00550DA5" w:rsidRDefault="00435143" w:rsidP="009E0C6A">
      <w:pPr>
        <w:pStyle w:val="3b"/>
        <w:numPr>
          <w:ilvl w:val="2"/>
          <w:numId w:val="66"/>
        </w:numPr>
        <w:rPr>
          <w:b/>
          <w:bCs w:val="0"/>
          <w:rtl/>
        </w:rPr>
      </w:pPr>
      <w:bookmarkStart w:id="149" w:name="_Toc132303317"/>
      <w:r w:rsidRPr="00550DA5">
        <w:rPr>
          <w:b/>
          <w:bCs w:val="0"/>
          <w:rtl/>
        </w:rPr>
        <w:t>האתרים בהם יידרשו הספקים הזוכים לקיים תשתית תעבורת שיחות מפורטים בנספח 3 בחוברת ההצעה במסמכי המכרז (להלן: "</w:t>
      </w:r>
      <w:r w:rsidRPr="001A45FE">
        <w:rPr>
          <w:rtl/>
        </w:rPr>
        <w:t>רשימת האתרים</w:t>
      </w:r>
      <w:r w:rsidRPr="00550DA5">
        <w:rPr>
          <w:b/>
          <w:bCs w:val="0"/>
          <w:rtl/>
        </w:rPr>
        <w:t>"). יובהר כי עורך המכרז רשאי, על פי שיקול דעתו הבלעדי, להוסיף או לגרוע אתרים מרשימת האתרים בכל עת.</w:t>
      </w:r>
      <w:bookmarkEnd w:id="149"/>
      <w:r w:rsidRPr="00550DA5">
        <w:rPr>
          <w:b/>
          <w:bCs w:val="0"/>
          <w:rtl/>
        </w:rPr>
        <w:t xml:space="preserve"> </w:t>
      </w:r>
    </w:p>
    <w:p w14:paraId="754555B5" w14:textId="77777777" w:rsidR="00435143" w:rsidRPr="00550DA5" w:rsidRDefault="00435143" w:rsidP="009E0C6A">
      <w:pPr>
        <w:pStyle w:val="3b"/>
        <w:numPr>
          <w:ilvl w:val="2"/>
          <w:numId w:val="66"/>
        </w:numPr>
        <w:rPr>
          <w:b/>
          <w:bCs w:val="0"/>
          <w:rtl/>
        </w:rPr>
      </w:pPr>
      <w:bookmarkStart w:id="150" w:name="_Toc132303318"/>
      <w:r w:rsidRPr="00550DA5">
        <w:rPr>
          <w:b/>
          <w:bCs w:val="0"/>
          <w:rtl/>
        </w:rPr>
        <w:t>חלוקת האתרים בין הזוכה הראשי לזוכה המשני תבוצע על ידי עורך המכרז, בהתאם לשיקול דעתו הבלעדי, וזאת לאחר בחינת מענה הספקים הזוכים לרשימת האתרים. החלוקה תבוצע על פי הערכת תעבורת השיחות של המזמינים בהתבסס על נתוני דקות שיחה בשנת 2022 (להלן: "</w:t>
      </w:r>
      <w:r w:rsidRPr="001A45FE">
        <w:rPr>
          <w:rtl/>
        </w:rPr>
        <w:t>תעבורת השיחות</w:t>
      </w:r>
      <w:r w:rsidRPr="00550DA5">
        <w:rPr>
          <w:b/>
          <w:bCs w:val="0"/>
          <w:rtl/>
        </w:rPr>
        <w:t>")</w:t>
      </w:r>
      <w:r>
        <w:rPr>
          <w:rFonts w:hint="cs"/>
          <w:b/>
          <w:bCs w:val="0"/>
          <w:rtl/>
        </w:rPr>
        <w:t xml:space="preserve"> וככל הניתן ללא הפרדה בין משרדים</w:t>
      </w:r>
      <w:r w:rsidRPr="00550DA5">
        <w:rPr>
          <w:b/>
          <w:bCs w:val="0"/>
          <w:rtl/>
        </w:rPr>
        <w:t>.</w:t>
      </w:r>
      <w:bookmarkEnd w:id="150"/>
    </w:p>
    <w:p w14:paraId="7FF6090B" w14:textId="77777777" w:rsidR="00435143" w:rsidRPr="00550DA5" w:rsidRDefault="00435143" w:rsidP="009E0C6A">
      <w:pPr>
        <w:pStyle w:val="3b"/>
        <w:numPr>
          <w:ilvl w:val="2"/>
          <w:numId w:val="66"/>
        </w:numPr>
        <w:rPr>
          <w:b/>
          <w:bCs w:val="0"/>
          <w:rtl/>
        </w:rPr>
      </w:pPr>
      <w:bookmarkStart w:id="151" w:name="_Toc132303319"/>
      <w:r w:rsidRPr="00550DA5">
        <w:rPr>
          <w:b/>
          <w:bCs w:val="0"/>
          <w:rtl/>
        </w:rPr>
        <w:t>הזוכה הראשי במכרז יספק שירותים ל</w:t>
      </w:r>
      <w:r>
        <w:rPr>
          <w:rFonts w:hint="cs"/>
          <w:b/>
          <w:bCs w:val="0"/>
          <w:rtl/>
        </w:rPr>
        <w:t>כ-</w:t>
      </w:r>
      <w:r w:rsidRPr="00550DA5">
        <w:rPr>
          <w:b/>
          <w:bCs w:val="0"/>
          <w:rtl/>
        </w:rPr>
        <w:t>70% מתעבורת השיחות ברשימת האתרים וזאת בהתאם לאתרים בהם הצהיר במסגרת הצעתו כי ביכולתו לקיים בהם תשתית.</w:t>
      </w:r>
      <w:bookmarkEnd w:id="151"/>
    </w:p>
    <w:p w14:paraId="1CC5FAC9" w14:textId="77777777" w:rsidR="00435143" w:rsidRPr="00550DA5" w:rsidRDefault="00435143" w:rsidP="009E0C6A">
      <w:pPr>
        <w:pStyle w:val="3b"/>
        <w:numPr>
          <w:ilvl w:val="2"/>
          <w:numId w:val="66"/>
        </w:numPr>
        <w:rPr>
          <w:b/>
          <w:bCs w:val="0"/>
          <w:rtl/>
        </w:rPr>
      </w:pPr>
      <w:bookmarkStart w:id="152" w:name="_Toc132303320"/>
      <w:r w:rsidRPr="00550DA5">
        <w:rPr>
          <w:b/>
          <w:bCs w:val="0"/>
          <w:rtl/>
        </w:rPr>
        <w:t>ככל שהזוכה הראשי הצהיר במסגרת הצעתו כי ביכולתו לקיים תשתית ביותר מ-70% מתעבורת השיחות ברשימת האתרים, עורך המכרז יקבע באילו מבין האתרים יספק הזוכה הראשי את השירותים בהתאם לשיקול דעתו הבלעדי.</w:t>
      </w:r>
      <w:bookmarkEnd w:id="152"/>
    </w:p>
    <w:p w14:paraId="7232BA5F" w14:textId="77777777" w:rsidR="00435143" w:rsidRPr="00550DA5" w:rsidRDefault="00435143" w:rsidP="009E0C6A">
      <w:pPr>
        <w:pStyle w:val="3b"/>
        <w:numPr>
          <w:ilvl w:val="2"/>
          <w:numId w:val="66"/>
        </w:numPr>
        <w:rPr>
          <w:b/>
          <w:bCs w:val="0"/>
          <w:rtl/>
        </w:rPr>
      </w:pPr>
      <w:bookmarkStart w:id="153" w:name="_Toc132303321"/>
      <w:r w:rsidRPr="00550DA5">
        <w:rPr>
          <w:b/>
          <w:bCs w:val="0"/>
          <w:rtl/>
        </w:rPr>
        <w:t>ככל שהזוכה הראשי הצהיר במסגרת הצעתו כי ביכולתו לקיים תשתית בפחות מ</w:t>
      </w:r>
      <w:r>
        <w:rPr>
          <w:rFonts w:hint="cs"/>
          <w:b/>
          <w:bCs w:val="0"/>
          <w:rtl/>
        </w:rPr>
        <w:t>כ-</w:t>
      </w:r>
      <w:r w:rsidRPr="00550DA5">
        <w:rPr>
          <w:b/>
          <w:bCs w:val="0"/>
          <w:rtl/>
        </w:rPr>
        <w:t>70% מתעבורת השיחות ברשימת האתרים, יידרש הזוכה הראשי לספק</w:t>
      </w:r>
      <w:r>
        <w:rPr>
          <w:rFonts w:hint="cs"/>
          <w:b/>
          <w:bCs w:val="0"/>
          <w:rtl/>
        </w:rPr>
        <w:t xml:space="preserve"> כ-</w:t>
      </w:r>
      <w:r w:rsidRPr="00550DA5">
        <w:rPr>
          <w:b/>
          <w:bCs w:val="0"/>
          <w:rtl/>
        </w:rPr>
        <w:t xml:space="preserve"> 70% מתעבורת השיחות ברשימת האתרים וזאת בהתאם לחלוקה שתקבע על ידי עורך המכרז.</w:t>
      </w:r>
      <w:bookmarkEnd w:id="153"/>
    </w:p>
    <w:p w14:paraId="1F24C80C" w14:textId="77777777" w:rsidR="00435143" w:rsidRDefault="00435143" w:rsidP="009E0C6A">
      <w:pPr>
        <w:pStyle w:val="3b"/>
        <w:numPr>
          <w:ilvl w:val="2"/>
          <w:numId w:val="66"/>
        </w:numPr>
        <w:rPr>
          <w:b/>
          <w:bCs w:val="0"/>
        </w:rPr>
      </w:pPr>
      <w:bookmarkStart w:id="154" w:name="_Toc132303322"/>
      <w:r w:rsidRPr="00550DA5">
        <w:rPr>
          <w:b/>
          <w:bCs w:val="0"/>
          <w:rtl/>
        </w:rPr>
        <w:t>הזוכה המשני במכרז יספק שירותים ל</w:t>
      </w:r>
      <w:r>
        <w:rPr>
          <w:rFonts w:hint="cs"/>
          <w:b/>
          <w:bCs w:val="0"/>
          <w:rtl/>
        </w:rPr>
        <w:t>כ</w:t>
      </w:r>
      <w:r w:rsidRPr="00550DA5">
        <w:rPr>
          <w:b/>
          <w:bCs w:val="0"/>
          <w:rtl/>
        </w:rPr>
        <w:t xml:space="preserve">-30% מתעבורת השיחות ברשימת האתרים </w:t>
      </w:r>
      <w:r>
        <w:rPr>
          <w:rFonts w:hint="cs"/>
          <w:b/>
          <w:bCs w:val="0"/>
          <w:rtl/>
        </w:rPr>
        <w:t>שבהם לא מסופק שירות על ידי הזוכה הראשי.</w:t>
      </w:r>
      <w:bookmarkEnd w:id="154"/>
    </w:p>
    <w:p w14:paraId="611B3FCF" w14:textId="77777777" w:rsidR="00435143" w:rsidRPr="00550DA5" w:rsidRDefault="00435143" w:rsidP="00AB25E0">
      <w:pPr>
        <w:pStyle w:val="3b"/>
        <w:numPr>
          <w:ilvl w:val="2"/>
          <w:numId w:val="66"/>
        </w:numPr>
        <w:rPr>
          <w:b/>
          <w:bCs w:val="0"/>
          <w:rtl/>
        </w:rPr>
      </w:pPr>
      <w:bookmarkStart w:id="155" w:name="_Toc132303323"/>
      <w:r w:rsidRPr="00550DA5">
        <w:rPr>
          <w:b/>
          <w:bCs w:val="0"/>
          <w:rtl/>
        </w:rPr>
        <w:t xml:space="preserve">במהלך תקופת ההתקשרות, וככל </w:t>
      </w:r>
      <w:r>
        <w:rPr>
          <w:rFonts w:hint="cs"/>
          <w:b/>
          <w:bCs w:val="0"/>
          <w:rtl/>
        </w:rPr>
        <w:t>שקיימת</w:t>
      </w:r>
      <w:r w:rsidRPr="00550DA5">
        <w:rPr>
          <w:b/>
          <w:bCs w:val="0"/>
          <w:rtl/>
        </w:rPr>
        <w:t xml:space="preserve"> בעיה טכנית או חוסר שביעות רצון מצד המזמין</w:t>
      </w:r>
      <w:r>
        <w:rPr>
          <w:rFonts w:hint="cs"/>
          <w:b/>
          <w:bCs w:val="0"/>
          <w:rtl/>
        </w:rPr>
        <w:t xml:space="preserve"> ומכל סיבה סבירה</w:t>
      </w:r>
      <w:r w:rsidRPr="00550DA5">
        <w:rPr>
          <w:b/>
          <w:bCs w:val="0"/>
          <w:rtl/>
        </w:rPr>
        <w:t>, לעורך המכרז שמורה הזכות ל</w:t>
      </w:r>
      <w:r>
        <w:rPr>
          <w:b/>
          <w:bCs w:val="0"/>
          <w:rtl/>
        </w:rPr>
        <w:t>גרוע או להוסיף לכל אחד מהזוכים</w:t>
      </w:r>
      <w:r>
        <w:rPr>
          <w:rFonts w:hint="cs"/>
          <w:b/>
          <w:bCs w:val="0"/>
          <w:rtl/>
        </w:rPr>
        <w:t xml:space="preserve"> </w:t>
      </w:r>
      <w:r w:rsidRPr="00550DA5">
        <w:rPr>
          <w:b/>
          <w:bCs w:val="0"/>
          <w:rtl/>
        </w:rPr>
        <w:t xml:space="preserve">עד </w:t>
      </w:r>
      <w:r w:rsidR="00AB25E0">
        <w:rPr>
          <w:rFonts w:hint="cs"/>
          <w:b/>
          <w:bCs w:val="0"/>
          <w:rtl/>
        </w:rPr>
        <w:t>30</w:t>
      </w:r>
      <w:r w:rsidRPr="00550DA5">
        <w:rPr>
          <w:b/>
          <w:bCs w:val="0"/>
          <w:rtl/>
        </w:rPr>
        <w:t>% מרשימת האתרים.</w:t>
      </w:r>
      <w:bookmarkEnd w:id="155"/>
    </w:p>
    <w:p w14:paraId="6D6BE507" w14:textId="77777777" w:rsidR="00435143" w:rsidRPr="00FF3988" w:rsidRDefault="00435143" w:rsidP="009E0C6A">
      <w:pPr>
        <w:pStyle w:val="2"/>
        <w:numPr>
          <w:ilvl w:val="1"/>
          <w:numId w:val="66"/>
        </w:numPr>
        <w:jc w:val="both"/>
        <w:outlineLvl w:val="9"/>
        <w:rPr>
          <w:sz w:val="28"/>
          <w:szCs w:val="28"/>
        </w:rPr>
      </w:pPr>
      <w:r w:rsidRPr="00FF3988">
        <w:rPr>
          <w:rFonts w:hint="cs"/>
          <w:sz w:val="28"/>
          <w:szCs w:val="28"/>
          <w:rtl/>
        </w:rPr>
        <w:lastRenderedPageBreak/>
        <w:t>תקופות המכרז</w:t>
      </w:r>
    </w:p>
    <w:p w14:paraId="5F3E2EE8" w14:textId="77777777" w:rsidR="00435143" w:rsidRDefault="00435143" w:rsidP="009E0C6A">
      <w:pPr>
        <w:pStyle w:val="2"/>
        <w:numPr>
          <w:ilvl w:val="2"/>
          <w:numId w:val="66"/>
        </w:numPr>
        <w:spacing w:before="0" w:after="0"/>
        <w:contextualSpacing/>
        <w:jc w:val="both"/>
        <w:rPr>
          <w:b/>
          <w:bCs w:val="0"/>
          <w:sz w:val="24"/>
          <w:szCs w:val="24"/>
        </w:rPr>
      </w:pPr>
      <w:bookmarkStart w:id="156" w:name="_Toc132303325"/>
      <w:r w:rsidRPr="00856243">
        <w:rPr>
          <w:rFonts w:hint="eastAsia"/>
          <w:sz w:val="24"/>
          <w:szCs w:val="24"/>
          <w:rtl/>
        </w:rPr>
        <w:t>תקופת</w:t>
      </w:r>
      <w:r w:rsidRPr="00856243">
        <w:rPr>
          <w:sz w:val="24"/>
          <w:szCs w:val="24"/>
          <w:rtl/>
        </w:rPr>
        <w:t xml:space="preserve"> </w:t>
      </w:r>
      <w:r w:rsidRPr="00856243">
        <w:rPr>
          <w:rFonts w:hint="eastAsia"/>
          <w:sz w:val="24"/>
          <w:szCs w:val="24"/>
          <w:rtl/>
        </w:rPr>
        <w:t>ההתקשרות</w:t>
      </w:r>
      <w:bookmarkEnd w:id="156"/>
      <w:r w:rsidRPr="00856243">
        <w:rPr>
          <w:b/>
          <w:bCs w:val="0"/>
          <w:sz w:val="24"/>
          <w:szCs w:val="24"/>
          <w:rtl/>
        </w:rPr>
        <w:t xml:space="preserve"> </w:t>
      </w:r>
    </w:p>
    <w:p w14:paraId="6F9A73BD" w14:textId="77777777" w:rsidR="00435143" w:rsidRDefault="00435143" w:rsidP="009E0C6A">
      <w:pPr>
        <w:pStyle w:val="2"/>
        <w:numPr>
          <w:ilvl w:val="3"/>
          <w:numId w:val="66"/>
        </w:numPr>
        <w:spacing w:before="0" w:after="0"/>
        <w:contextualSpacing/>
        <w:jc w:val="both"/>
        <w:rPr>
          <w:b/>
          <w:bCs w:val="0"/>
          <w:sz w:val="24"/>
          <w:szCs w:val="24"/>
        </w:rPr>
      </w:pPr>
      <w:bookmarkStart w:id="157" w:name="_Toc132303326"/>
      <w:r>
        <w:rPr>
          <w:rFonts w:hint="cs"/>
          <w:b/>
          <w:bCs w:val="0"/>
          <w:sz w:val="24"/>
          <w:szCs w:val="24"/>
          <w:rtl/>
        </w:rPr>
        <w:t xml:space="preserve">תקופת ההתקשרות עם הזוכים הינה תקופה </w:t>
      </w:r>
      <w:r w:rsidRPr="00BC0B86">
        <w:rPr>
          <w:rFonts w:hint="cs"/>
          <w:b/>
          <w:bCs w:val="0"/>
          <w:sz w:val="24"/>
          <w:szCs w:val="24"/>
          <w:rtl/>
        </w:rPr>
        <w:t>בת</w:t>
      </w:r>
      <w:r w:rsidRPr="00BC0B86">
        <w:rPr>
          <w:b/>
          <w:bCs w:val="0"/>
          <w:sz w:val="24"/>
          <w:szCs w:val="24"/>
          <w:rtl/>
        </w:rPr>
        <w:t xml:space="preserve"> </w:t>
      </w:r>
      <w:r w:rsidRPr="00BC0B86">
        <w:rPr>
          <w:sz w:val="24"/>
          <w:szCs w:val="24"/>
          <w:rtl/>
        </w:rPr>
        <w:t>48</w:t>
      </w:r>
      <w:r w:rsidRPr="00BC0B86">
        <w:rPr>
          <w:rFonts w:hint="cs"/>
          <w:sz w:val="24"/>
          <w:szCs w:val="24"/>
          <w:rtl/>
        </w:rPr>
        <w:t xml:space="preserve"> חודשים</w:t>
      </w:r>
      <w:r w:rsidRPr="00BC0B86">
        <w:rPr>
          <w:sz w:val="24"/>
          <w:szCs w:val="24"/>
          <w:rtl/>
        </w:rPr>
        <w:t xml:space="preserve"> </w:t>
      </w:r>
      <w:r w:rsidRPr="00856243">
        <w:rPr>
          <w:rFonts w:hint="eastAsia"/>
          <w:b/>
          <w:bCs w:val="0"/>
          <w:sz w:val="24"/>
          <w:szCs w:val="24"/>
          <w:rtl/>
        </w:rPr>
        <w:t>ממועד</w:t>
      </w:r>
      <w:r w:rsidRPr="00856243">
        <w:rPr>
          <w:b/>
          <w:bCs w:val="0"/>
          <w:sz w:val="24"/>
          <w:szCs w:val="24"/>
          <w:rtl/>
        </w:rPr>
        <w:t xml:space="preserve"> הודעת עורך המכרז על תחילת ההתקשרות</w:t>
      </w:r>
      <w:r>
        <w:rPr>
          <w:rFonts w:hint="cs"/>
          <w:b/>
          <w:bCs w:val="0"/>
          <w:sz w:val="24"/>
          <w:szCs w:val="24"/>
          <w:rtl/>
        </w:rPr>
        <w:t>. במהלך תקופת ההתקשרות זכאים</w:t>
      </w:r>
      <w:r w:rsidRPr="00856243">
        <w:rPr>
          <w:b/>
          <w:bCs w:val="0"/>
          <w:sz w:val="24"/>
          <w:szCs w:val="24"/>
          <w:rtl/>
        </w:rPr>
        <w:t xml:space="preserve"> </w:t>
      </w:r>
      <w:r>
        <w:rPr>
          <w:rFonts w:hint="cs"/>
          <w:b/>
          <w:bCs w:val="0"/>
          <w:sz w:val="24"/>
          <w:szCs w:val="24"/>
          <w:rtl/>
        </w:rPr>
        <w:t>ה</w:t>
      </w:r>
      <w:r w:rsidRPr="00856243">
        <w:rPr>
          <w:b/>
          <w:bCs w:val="0"/>
          <w:sz w:val="24"/>
          <w:szCs w:val="24"/>
          <w:rtl/>
        </w:rPr>
        <w:t>מזמי</w:t>
      </w:r>
      <w:r>
        <w:rPr>
          <w:rFonts w:hint="cs"/>
          <w:b/>
          <w:bCs w:val="0"/>
          <w:sz w:val="24"/>
          <w:szCs w:val="24"/>
          <w:rtl/>
        </w:rPr>
        <w:t>נים</w:t>
      </w:r>
      <w:r w:rsidRPr="00856243">
        <w:rPr>
          <w:b/>
          <w:bCs w:val="0"/>
          <w:sz w:val="24"/>
          <w:szCs w:val="24"/>
          <w:rtl/>
        </w:rPr>
        <w:t xml:space="preserve"> לרכוש את הציוד והשירותים המבוקשים ב</w:t>
      </w:r>
      <w:r>
        <w:rPr>
          <w:rFonts w:hint="cs"/>
          <w:b/>
          <w:bCs w:val="0"/>
          <w:sz w:val="24"/>
          <w:szCs w:val="24"/>
          <w:rtl/>
        </w:rPr>
        <w:t>מסגרת ה</w:t>
      </w:r>
      <w:r w:rsidRPr="00856243">
        <w:rPr>
          <w:b/>
          <w:bCs w:val="0"/>
          <w:sz w:val="24"/>
          <w:szCs w:val="24"/>
          <w:rtl/>
        </w:rPr>
        <w:t>מכרז.</w:t>
      </w:r>
      <w:bookmarkEnd w:id="157"/>
      <w:r w:rsidRPr="00856243">
        <w:rPr>
          <w:b/>
          <w:bCs w:val="0"/>
          <w:sz w:val="24"/>
          <w:szCs w:val="24"/>
          <w:rtl/>
        </w:rPr>
        <w:t xml:space="preserve"> </w:t>
      </w:r>
    </w:p>
    <w:p w14:paraId="1357045C" w14:textId="77777777" w:rsidR="00435143" w:rsidRDefault="00435143" w:rsidP="009E0C6A">
      <w:pPr>
        <w:pStyle w:val="2"/>
        <w:numPr>
          <w:ilvl w:val="3"/>
          <w:numId w:val="66"/>
        </w:numPr>
        <w:spacing w:before="0" w:after="0"/>
        <w:contextualSpacing/>
        <w:jc w:val="both"/>
        <w:rPr>
          <w:b/>
          <w:bCs w:val="0"/>
          <w:sz w:val="24"/>
          <w:szCs w:val="24"/>
        </w:rPr>
      </w:pPr>
      <w:bookmarkStart w:id="158" w:name="_Toc132303327"/>
      <w:r w:rsidRPr="00856243">
        <w:rPr>
          <w:b/>
          <w:bCs w:val="0"/>
          <w:sz w:val="24"/>
          <w:szCs w:val="24"/>
          <w:rtl/>
        </w:rPr>
        <w:t xml:space="preserve">לעורך המכרז </w:t>
      </w:r>
      <w:r>
        <w:rPr>
          <w:rFonts w:hint="cs"/>
          <w:b/>
          <w:bCs w:val="0"/>
          <w:sz w:val="24"/>
          <w:szCs w:val="24"/>
          <w:rtl/>
        </w:rPr>
        <w:t xml:space="preserve">שמורה </w:t>
      </w:r>
      <w:r w:rsidRPr="00856243">
        <w:rPr>
          <w:b/>
          <w:bCs w:val="0"/>
          <w:sz w:val="24"/>
          <w:szCs w:val="24"/>
          <w:rtl/>
        </w:rPr>
        <w:t xml:space="preserve">הזכות להאריך תקופה זו במספר תקופות שלא תעלנה יחד על </w:t>
      </w:r>
      <w:r>
        <w:rPr>
          <w:rFonts w:hint="cs"/>
          <w:sz w:val="24"/>
          <w:szCs w:val="24"/>
          <w:rtl/>
        </w:rPr>
        <w:t>72</w:t>
      </w:r>
      <w:r w:rsidRPr="00856243">
        <w:rPr>
          <w:sz w:val="24"/>
          <w:szCs w:val="24"/>
          <w:rtl/>
        </w:rPr>
        <w:t xml:space="preserve"> </w:t>
      </w:r>
      <w:r w:rsidRPr="00856243">
        <w:rPr>
          <w:rFonts w:hint="eastAsia"/>
          <w:sz w:val="24"/>
          <w:szCs w:val="24"/>
          <w:rtl/>
        </w:rPr>
        <w:t>חודשים</w:t>
      </w:r>
      <w:r>
        <w:rPr>
          <w:rFonts w:hint="cs"/>
          <w:b/>
          <w:bCs w:val="0"/>
          <w:sz w:val="24"/>
          <w:szCs w:val="24"/>
          <w:rtl/>
        </w:rPr>
        <w:t xml:space="preserve"> נוספים (</w:t>
      </w:r>
      <w:r w:rsidRPr="00856243">
        <w:rPr>
          <w:b/>
          <w:bCs w:val="0"/>
          <w:sz w:val="24"/>
          <w:szCs w:val="24"/>
          <w:rtl/>
        </w:rPr>
        <w:t xml:space="preserve">סה"כ עד </w:t>
      </w:r>
      <w:r>
        <w:rPr>
          <w:rFonts w:hint="cs"/>
          <w:sz w:val="24"/>
          <w:szCs w:val="24"/>
          <w:rtl/>
        </w:rPr>
        <w:t>120</w:t>
      </w:r>
      <w:r w:rsidRPr="00856243">
        <w:rPr>
          <w:sz w:val="24"/>
          <w:szCs w:val="24"/>
          <w:rtl/>
        </w:rPr>
        <w:t xml:space="preserve"> חודשים</w:t>
      </w:r>
      <w:r>
        <w:rPr>
          <w:rFonts w:hint="cs"/>
          <w:sz w:val="24"/>
          <w:szCs w:val="24"/>
          <w:rtl/>
        </w:rPr>
        <w:t>)</w:t>
      </w:r>
      <w:r w:rsidRPr="00856243">
        <w:rPr>
          <w:sz w:val="24"/>
          <w:szCs w:val="24"/>
          <w:rtl/>
        </w:rPr>
        <w:t xml:space="preserve"> </w:t>
      </w:r>
      <w:r w:rsidRPr="00856243">
        <w:rPr>
          <w:b/>
          <w:bCs w:val="0"/>
          <w:sz w:val="24"/>
          <w:szCs w:val="24"/>
          <w:rtl/>
        </w:rPr>
        <w:t>וזאת בהודעת עורך המכרז שתישלח לזוכ</w:t>
      </w:r>
      <w:r>
        <w:rPr>
          <w:rFonts w:hint="cs"/>
          <w:b/>
          <w:bCs w:val="0"/>
          <w:sz w:val="24"/>
          <w:szCs w:val="24"/>
          <w:rtl/>
        </w:rPr>
        <w:t>ים</w:t>
      </w:r>
      <w:r w:rsidRPr="00856243">
        <w:rPr>
          <w:b/>
          <w:bCs w:val="0"/>
          <w:sz w:val="24"/>
          <w:szCs w:val="24"/>
          <w:rtl/>
        </w:rPr>
        <w:t xml:space="preserve"> לפני תום כל תקופה</w:t>
      </w:r>
      <w:r>
        <w:rPr>
          <w:rFonts w:hint="cs"/>
          <w:b/>
          <w:bCs w:val="0"/>
          <w:sz w:val="24"/>
          <w:szCs w:val="24"/>
          <w:rtl/>
        </w:rPr>
        <w:t>.</w:t>
      </w:r>
      <w:bookmarkEnd w:id="158"/>
    </w:p>
    <w:p w14:paraId="0C4F0A14" w14:textId="77777777" w:rsidR="00435143" w:rsidRPr="00051E1D" w:rsidRDefault="00435143" w:rsidP="009E0C6A">
      <w:pPr>
        <w:pStyle w:val="2"/>
        <w:numPr>
          <w:ilvl w:val="3"/>
          <w:numId w:val="66"/>
        </w:numPr>
        <w:spacing w:before="0" w:after="0"/>
        <w:contextualSpacing/>
        <w:jc w:val="both"/>
        <w:rPr>
          <w:b/>
          <w:bCs w:val="0"/>
          <w:sz w:val="24"/>
          <w:szCs w:val="24"/>
        </w:rPr>
      </w:pPr>
      <w:bookmarkStart w:id="159" w:name="_Toc132303328"/>
      <w:r w:rsidRPr="004F3E47">
        <w:rPr>
          <w:rFonts w:hint="eastAsia"/>
          <w:b/>
          <w:bCs w:val="0"/>
          <w:sz w:val="24"/>
          <w:szCs w:val="24"/>
          <w:rtl/>
        </w:rPr>
        <w:t>עורך</w:t>
      </w:r>
      <w:r w:rsidRPr="004F3E47">
        <w:rPr>
          <w:b/>
          <w:bCs w:val="0"/>
          <w:sz w:val="24"/>
          <w:szCs w:val="24"/>
          <w:rtl/>
        </w:rPr>
        <w:t xml:space="preserve"> המכרז רשאי לממש את האופציה עם שני הזוכים, או עם זוכה אחד, </w:t>
      </w:r>
      <w:r>
        <w:rPr>
          <w:rFonts w:hint="cs"/>
          <w:b/>
          <w:bCs w:val="0"/>
          <w:sz w:val="24"/>
          <w:szCs w:val="24"/>
          <w:rtl/>
        </w:rPr>
        <w:t xml:space="preserve">ביחס לכל הציוד והשירותים הכלולים במכרז או ביחס לחלקם, </w:t>
      </w:r>
      <w:r w:rsidRPr="004F3E47">
        <w:rPr>
          <w:rFonts w:hint="eastAsia"/>
          <w:b/>
          <w:bCs w:val="0"/>
          <w:sz w:val="24"/>
          <w:szCs w:val="24"/>
          <w:rtl/>
        </w:rPr>
        <w:t>הכל</w:t>
      </w:r>
      <w:r w:rsidRPr="004F3E47">
        <w:rPr>
          <w:b/>
          <w:bCs w:val="0"/>
          <w:sz w:val="24"/>
          <w:szCs w:val="24"/>
          <w:rtl/>
        </w:rPr>
        <w:t xml:space="preserve"> על פי שיקול דעתו הבלעדי.</w:t>
      </w:r>
      <w:bookmarkEnd w:id="159"/>
      <w:r w:rsidRPr="00AA02BC">
        <w:rPr>
          <w:b/>
          <w:bCs w:val="0"/>
          <w:sz w:val="24"/>
          <w:szCs w:val="24"/>
          <w:rtl/>
        </w:rPr>
        <w:t xml:space="preserve"> </w:t>
      </w:r>
    </w:p>
    <w:p w14:paraId="4F424DC6" w14:textId="77777777" w:rsidR="00435143" w:rsidRDefault="00435143" w:rsidP="009E0C6A">
      <w:pPr>
        <w:pStyle w:val="2"/>
        <w:numPr>
          <w:ilvl w:val="2"/>
          <w:numId w:val="66"/>
        </w:numPr>
        <w:jc w:val="both"/>
        <w:rPr>
          <w:b/>
          <w:bCs w:val="0"/>
          <w:sz w:val="24"/>
          <w:szCs w:val="24"/>
        </w:rPr>
      </w:pPr>
      <w:bookmarkStart w:id="160" w:name="_Toc132303329"/>
      <w:r w:rsidRPr="004F3E47">
        <w:rPr>
          <w:rFonts w:hint="eastAsia"/>
          <w:sz w:val="24"/>
          <w:szCs w:val="24"/>
          <w:rtl/>
        </w:rPr>
        <w:t>תקופת</w:t>
      </w:r>
      <w:r w:rsidRPr="004F3E47">
        <w:rPr>
          <w:sz w:val="24"/>
          <w:szCs w:val="24"/>
          <w:rtl/>
        </w:rPr>
        <w:t xml:space="preserve"> </w:t>
      </w:r>
      <w:r w:rsidRPr="004F3E47">
        <w:rPr>
          <w:rFonts w:hint="eastAsia"/>
          <w:sz w:val="24"/>
          <w:szCs w:val="24"/>
          <w:rtl/>
        </w:rPr>
        <w:t>היערכות</w:t>
      </w:r>
      <w:bookmarkEnd w:id="160"/>
    </w:p>
    <w:p w14:paraId="3DAE7AB9" w14:textId="77777777" w:rsidR="00435143" w:rsidRDefault="00435143" w:rsidP="00D65F5E">
      <w:pPr>
        <w:pStyle w:val="2"/>
        <w:numPr>
          <w:ilvl w:val="3"/>
          <w:numId w:val="66"/>
        </w:numPr>
        <w:jc w:val="both"/>
        <w:rPr>
          <w:b/>
          <w:bCs w:val="0"/>
          <w:sz w:val="24"/>
          <w:szCs w:val="24"/>
        </w:rPr>
      </w:pPr>
      <w:bookmarkStart w:id="161" w:name="_Toc132303330"/>
      <w:r>
        <w:rPr>
          <w:rFonts w:hint="cs"/>
          <w:b/>
          <w:bCs w:val="0"/>
          <w:sz w:val="24"/>
          <w:szCs w:val="24"/>
          <w:rtl/>
        </w:rPr>
        <w:t xml:space="preserve">תקופה בת 120 ימים שתחל ממועד הודעת עורך המכרז על תחילת ההתקשרות. במהלך תקופת ההיערכות, יתארגנו הספקים הזוכים לאספקת השירותים. עורך המכרז רשאי להאריך את תקופת ההיערכות ב- </w:t>
      </w:r>
      <w:r w:rsidR="00D65F5E">
        <w:rPr>
          <w:rFonts w:hint="cs"/>
          <w:b/>
          <w:bCs w:val="0"/>
          <w:sz w:val="24"/>
          <w:szCs w:val="24"/>
          <w:rtl/>
        </w:rPr>
        <w:t xml:space="preserve">90 </w:t>
      </w:r>
      <w:r>
        <w:rPr>
          <w:rFonts w:hint="cs"/>
          <w:b/>
          <w:bCs w:val="0"/>
          <w:sz w:val="24"/>
          <w:szCs w:val="24"/>
          <w:rtl/>
        </w:rPr>
        <w:t>ימים נוספים לכל היותר לשני הספקים הזוכים או לאחד מהם.</w:t>
      </w:r>
      <w:bookmarkEnd w:id="161"/>
      <w:r>
        <w:rPr>
          <w:rFonts w:hint="cs"/>
          <w:b/>
          <w:bCs w:val="0"/>
          <w:sz w:val="24"/>
          <w:szCs w:val="24"/>
          <w:rtl/>
        </w:rPr>
        <w:t xml:space="preserve"> </w:t>
      </w:r>
    </w:p>
    <w:p w14:paraId="69A6E438" w14:textId="77777777" w:rsidR="00435143" w:rsidRDefault="00435143" w:rsidP="009E0C6A">
      <w:pPr>
        <w:pStyle w:val="2"/>
        <w:numPr>
          <w:ilvl w:val="3"/>
          <w:numId w:val="66"/>
        </w:numPr>
        <w:jc w:val="both"/>
        <w:rPr>
          <w:b/>
          <w:bCs w:val="0"/>
          <w:sz w:val="24"/>
          <w:szCs w:val="24"/>
        </w:rPr>
      </w:pPr>
      <w:bookmarkStart w:id="162" w:name="_Toc132303331"/>
      <w:r>
        <w:rPr>
          <w:rFonts w:hint="cs"/>
          <w:b/>
          <w:bCs w:val="0"/>
          <w:sz w:val="24"/>
          <w:szCs w:val="24"/>
          <w:rtl/>
        </w:rPr>
        <w:t>במהלך תקופת ההיערכות הספקים הזוכים יחלו לספק את השירותים המבוקשים בהדרגה, במקביל לספקים הקיימים כיום.</w:t>
      </w:r>
      <w:bookmarkEnd w:id="162"/>
      <w:r>
        <w:rPr>
          <w:rFonts w:hint="cs"/>
          <w:b/>
          <w:bCs w:val="0"/>
          <w:sz w:val="24"/>
          <w:szCs w:val="24"/>
          <w:rtl/>
        </w:rPr>
        <w:t xml:space="preserve"> </w:t>
      </w:r>
    </w:p>
    <w:p w14:paraId="428E3074" w14:textId="77777777" w:rsidR="00435143" w:rsidRDefault="00435143" w:rsidP="009E0C6A">
      <w:pPr>
        <w:pStyle w:val="2"/>
        <w:numPr>
          <w:ilvl w:val="3"/>
          <w:numId w:val="66"/>
        </w:numPr>
        <w:jc w:val="both"/>
        <w:rPr>
          <w:b/>
          <w:bCs w:val="0"/>
          <w:sz w:val="24"/>
          <w:szCs w:val="24"/>
        </w:rPr>
      </w:pPr>
      <w:bookmarkStart w:id="163" w:name="_Toc132303332"/>
      <w:r>
        <w:rPr>
          <w:rFonts w:hint="cs"/>
          <w:b/>
          <w:bCs w:val="0"/>
          <w:sz w:val="24"/>
          <w:szCs w:val="24"/>
          <w:rtl/>
        </w:rPr>
        <w:t>בתום תקופת ההיערכות הספקים הזוכים יידרשו לתת שירותים מלאים בהתאם לדרישות המכרז ולהצעתם.</w:t>
      </w:r>
      <w:bookmarkEnd w:id="163"/>
      <w:r>
        <w:rPr>
          <w:rFonts w:hint="cs"/>
          <w:b/>
          <w:bCs w:val="0"/>
          <w:sz w:val="24"/>
          <w:szCs w:val="24"/>
          <w:rtl/>
        </w:rPr>
        <w:t xml:space="preserve"> </w:t>
      </w:r>
    </w:p>
    <w:p w14:paraId="63E5B27F" w14:textId="77777777" w:rsidR="00435143" w:rsidRDefault="00435143" w:rsidP="009E0C6A">
      <w:pPr>
        <w:pStyle w:val="2"/>
        <w:numPr>
          <w:ilvl w:val="3"/>
          <w:numId w:val="66"/>
        </w:numPr>
        <w:jc w:val="both"/>
        <w:rPr>
          <w:b/>
          <w:bCs w:val="0"/>
          <w:sz w:val="24"/>
          <w:szCs w:val="24"/>
        </w:rPr>
      </w:pPr>
      <w:bookmarkStart w:id="164" w:name="_Toc132303333"/>
      <w:r>
        <w:rPr>
          <w:rFonts w:hint="cs"/>
          <w:b/>
          <w:bCs w:val="0"/>
          <w:sz w:val="24"/>
          <w:szCs w:val="24"/>
          <w:rtl/>
        </w:rPr>
        <w:t>ככל שהספק שיזכה במכרז זה יהיה אחד מהספקים הזוכים במכרז הקיים, עורך המכרז יהיה רשאי לקבוע כי תקופת ההיערכות של ספק זה תתקצר לתקופה בת 30 ימים שתחל ממועד הודעת עורך המכרז על תחילת ההתקשרות (במקום 120).</w:t>
      </w:r>
      <w:bookmarkEnd w:id="164"/>
      <w:r>
        <w:rPr>
          <w:rFonts w:hint="cs"/>
          <w:b/>
          <w:bCs w:val="0"/>
          <w:sz w:val="24"/>
          <w:szCs w:val="24"/>
          <w:rtl/>
        </w:rPr>
        <w:t xml:space="preserve"> </w:t>
      </w:r>
    </w:p>
    <w:p w14:paraId="7DFDA29A" w14:textId="77777777" w:rsidR="00435143" w:rsidRDefault="00435143" w:rsidP="009E0C6A">
      <w:pPr>
        <w:pStyle w:val="2"/>
        <w:numPr>
          <w:ilvl w:val="2"/>
          <w:numId w:val="66"/>
        </w:numPr>
        <w:jc w:val="both"/>
        <w:rPr>
          <w:b/>
          <w:bCs w:val="0"/>
          <w:sz w:val="24"/>
          <w:szCs w:val="24"/>
        </w:rPr>
      </w:pPr>
      <w:bookmarkStart w:id="165" w:name="_Toc132303334"/>
      <w:r w:rsidRPr="00856243">
        <w:rPr>
          <w:rFonts w:hint="eastAsia"/>
          <w:sz w:val="24"/>
          <w:szCs w:val="24"/>
          <w:rtl/>
        </w:rPr>
        <w:t>תקופת</w:t>
      </w:r>
      <w:r w:rsidRPr="00856243">
        <w:rPr>
          <w:sz w:val="24"/>
          <w:szCs w:val="24"/>
          <w:rtl/>
        </w:rPr>
        <w:t xml:space="preserve"> </w:t>
      </w:r>
      <w:r w:rsidRPr="00856243">
        <w:rPr>
          <w:rFonts w:hint="eastAsia"/>
          <w:sz w:val="24"/>
          <w:szCs w:val="24"/>
          <w:rtl/>
        </w:rPr>
        <w:t>מעבר</w:t>
      </w:r>
      <w:r w:rsidRPr="00856243">
        <w:rPr>
          <w:b/>
          <w:bCs w:val="0"/>
          <w:sz w:val="24"/>
          <w:szCs w:val="24"/>
          <w:rtl/>
        </w:rPr>
        <w:t xml:space="preserve"> </w:t>
      </w:r>
      <w:r w:rsidRPr="00856243">
        <w:rPr>
          <w:rFonts w:hint="eastAsia"/>
          <w:b/>
          <w:bCs w:val="0"/>
          <w:sz w:val="24"/>
          <w:szCs w:val="24"/>
          <w:rtl/>
        </w:rPr>
        <w:t>–</w:t>
      </w:r>
      <w:bookmarkEnd w:id="165"/>
      <w:r w:rsidRPr="00856243">
        <w:rPr>
          <w:b/>
          <w:bCs w:val="0"/>
          <w:sz w:val="24"/>
          <w:szCs w:val="24"/>
          <w:rtl/>
        </w:rPr>
        <w:t xml:space="preserve"> </w:t>
      </w:r>
    </w:p>
    <w:p w14:paraId="0653E071" w14:textId="77777777" w:rsidR="00435143" w:rsidRPr="00074A4D" w:rsidRDefault="00435143" w:rsidP="00D65F5E">
      <w:pPr>
        <w:pStyle w:val="2"/>
        <w:numPr>
          <w:ilvl w:val="3"/>
          <w:numId w:val="66"/>
        </w:numPr>
        <w:jc w:val="both"/>
        <w:rPr>
          <w:b/>
          <w:bCs w:val="0"/>
          <w:sz w:val="24"/>
          <w:szCs w:val="24"/>
        </w:rPr>
      </w:pPr>
      <w:bookmarkStart w:id="166" w:name="_Toc132303335"/>
      <w:r w:rsidRPr="00856243">
        <w:rPr>
          <w:b/>
          <w:bCs w:val="0"/>
          <w:sz w:val="24"/>
          <w:szCs w:val="24"/>
          <w:rtl/>
        </w:rPr>
        <w:t xml:space="preserve">תקופה בת </w:t>
      </w:r>
      <w:r w:rsidR="008C4D08">
        <w:rPr>
          <w:rFonts w:hint="cs"/>
          <w:sz w:val="24"/>
          <w:szCs w:val="24"/>
          <w:rtl/>
        </w:rPr>
        <w:t>120 ימים</w:t>
      </w:r>
      <w:r w:rsidRPr="00856243">
        <w:rPr>
          <w:b/>
          <w:bCs w:val="0"/>
          <w:sz w:val="24"/>
          <w:szCs w:val="24"/>
          <w:rtl/>
        </w:rPr>
        <w:t xml:space="preserve"> שהם </w:t>
      </w:r>
      <w:r w:rsidR="00074A4D">
        <w:rPr>
          <w:rFonts w:hint="cs"/>
          <w:b/>
          <w:bCs w:val="0"/>
          <w:sz w:val="24"/>
          <w:szCs w:val="24"/>
          <w:rtl/>
        </w:rPr>
        <w:t xml:space="preserve">הימים </w:t>
      </w:r>
      <w:r w:rsidRPr="00856243">
        <w:rPr>
          <w:b/>
          <w:bCs w:val="0"/>
          <w:sz w:val="24"/>
          <w:szCs w:val="24"/>
          <w:rtl/>
        </w:rPr>
        <w:t xml:space="preserve">האחרונים לתקופת ההתקשרות. </w:t>
      </w:r>
      <w:r w:rsidR="00074A4D">
        <w:rPr>
          <w:rFonts w:hint="cs"/>
          <w:b/>
          <w:bCs w:val="0"/>
          <w:sz w:val="24"/>
          <w:szCs w:val="24"/>
          <w:rtl/>
        </w:rPr>
        <w:t xml:space="preserve">עורך המכרז רשאי להאריך את תקופת המעבר ב- </w:t>
      </w:r>
      <w:r w:rsidR="00D65F5E">
        <w:rPr>
          <w:rFonts w:hint="cs"/>
          <w:b/>
          <w:bCs w:val="0"/>
          <w:sz w:val="24"/>
          <w:szCs w:val="24"/>
          <w:rtl/>
        </w:rPr>
        <w:t>90</w:t>
      </w:r>
      <w:r w:rsidR="00074A4D">
        <w:rPr>
          <w:rFonts w:hint="cs"/>
          <w:b/>
          <w:bCs w:val="0"/>
          <w:sz w:val="24"/>
          <w:szCs w:val="24"/>
          <w:rtl/>
        </w:rPr>
        <w:t xml:space="preserve"> ימים נוספים לכל היותר לשני הספקים הזוכים או לאחד מהם. </w:t>
      </w:r>
      <w:r w:rsidRPr="00074A4D">
        <w:rPr>
          <w:b/>
          <w:bCs w:val="0"/>
          <w:sz w:val="24"/>
          <w:szCs w:val="24"/>
          <w:rtl/>
        </w:rPr>
        <w:t xml:space="preserve">בתקופה זו </w:t>
      </w:r>
      <w:r w:rsidRPr="00074A4D">
        <w:rPr>
          <w:rFonts w:hint="cs"/>
          <w:b/>
          <w:bCs w:val="0"/>
          <w:sz w:val="24"/>
          <w:szCs w:val="24"/>
          <w:rtl/>
        </w:rPr>
        <w:t>יעבדו הספקים הזוכים לצד ספק חדש שיבחר במכרז העוקב. בתקופה זו יידרשו הספקים הזוכים לשיתוף פעולה מלא עם הזוכה במכרז העוקב לצורך העברת הקווים לספק החדש.</w:t>
      </w:r>
      <w:bookmarkEnd w:id="166"/>
      <w:r w:rsidRPr="00074A4D">
        <w:rPr>
          <w:rFonts w:hint="cs"/>
          <w:b/>
          <w:bCs w:val="0"/>
          <w:sz w:val="24"/>
          <w:szCs w:val="24"/>
          <w:rtl/>
        </w:rPr>
        <w:t xml:space="preserve"> </w:t>
      </w:r>
    </w:p>
    <w:p w14:paraId="5AD5F124" w14:textId="77777777" w:rsidR="00435143" w:rsidRPr="00FF3988" w:rsidRDefault="00435143" w:rsidP="009E0C6A">
      <w:pPr>
        <w:pStyle w:val="2"/>
        <w:numPr>
          <w:ilvl w:val="1"/>
          <w:numId w:val="66"/>
        </w:numPr>
        <w:jc w:val="both"/>
        <w:outlineLvl w:val="9"/>
        <w:rPr>
          <w:sz w:val="28"/>
          <w:szCs w:val="28"/>
        </w:rPr>
      </w:pPr>
      <w:r w:rsidRPr="00FF3988">
        <w:rPr>
          <w:rFonts w:hint="eastAsia"/>
          <w:sz w:val="28"/>
          <w:szCs w:val="28"/>
          <w:rtl/>
        </w:rPr>
        <w:t>המזמינים</w:t>
      </w:r>
    </w:p>
    <w:p w14:paraId="5C90E4B8" w14:textId="77777777" w:rsidR="00435143" w:rsidRPr="00856243" w:rsidRDefault="00435143" w:rsidP="009E0C6A">
      <w:pPr>
        <w:pStyle w:val="2"/>
        <w:numPr>
          <w:ilvl w:val="2"/>
          <w:numId w:val="66"/>
        </w:numPr>
        <w:jc w:val="both"/>
        <w:rPr>
          <w:b/>
          <w:bCs w:val="0"/>
          <w:sz w:val="24"/>
          <w:szCs w:val="24"/>
        </w:rPr>
      </w:pPr>
      <w:bookmarkStart w:id="167" w:name="_Toc132303336"/>
      <w:r w:rsidRPr="00856243">
        <w:rPr>
          <w:rFonts w:hint="eastAsia"/>
          <w:b/>
          <w:bCs w:val="0"/>
          <w:sz w:val="24"/>
          <w:szCs w:val="24"/>
          <w:rtl/>
        </w:rPr>
        <w:t>הגופים</w:t>
      </w:r>
      <w:r w:rsidRPr="00856243">
        <w:rPr>
          <w:b/>
          <w:bCs w:val="0"/>
          <w:sz w:val="24"/>
          <w:szCs w:val="24"/>
          <w:rtl/>
        </w:rPr>
        <w:t xml:space="preserve"> המנויים להלן יחשבו מזמינים לצורך </w:t>
      </w:r>
      <w:r w:rsidRPr="00856243">
        <w:rPr>
          <w:rFonts w:hint="eastAsia"/>
          <w:b/>
          <w:bCs w:val="0"/>
          <w:sz w:val="24"/>
          <w:szCs w:val="24"/>
          <w:rtl/>
        </w:rPr>
        <w:t>המכרז</w:t>
      </w:r>
      <w:r>
        <w:rPr>
          <w:rFonts w:hint="cs"/>
          <w:b/>
          <w:bCs w:val="0"/>
          <w:sz w:val="24"/>
          <w:szCs w:val="24"/>
          <w:rtl/>
        </w:rPr>
        <w:t xml:space="preserve"> וירכשו את השירותים המבוקשים נשוא המכרז מהספקים הזוכים</w:t>
      </w:r>
      <w:r w:rsidRPr="00856243">
        <w:rPr>
          <w:b/>
          <w:bCs w:val="0"/>
          <w:sz w:val="24"/>
          <w:szCs w:val="24"/>
          <w:rtl/>
        </w:rPr>
        <w:t>:</w:t>
      </w:r>
      <w:bookmarkEnd w:id="167"/>
    </w:p>
    <w:p w14:paraId="3DA33D3D" w14:textId="77777777" w:rsidR="00435143" w:rsidRPr="006E51CF" w:rsidRDefault="00435143" w:rsidP="009E0C6A">
      <w:pPr>
        <w:pStyle w:val="2"/>
        <w:numPr>
          <w:ilvl w:val="3"/>
          <w:numId w:val="66"/>
        </w:numPr>
        <w:ind w:left="2293" w:hanging="851"/>
        <w:jc w:val="both"/>
        <w:rPr>
          <w:szCs w:val="24"/>
        </w:rPr>
      </w:pPr>
      <w:bookmarkStart w:id="168" w:name="_Toc132303337"/>
      <w:r w:rsidRPr="006E51CF">
        <w:rPr>
          <w:rFonts w:hint="eastAsia"/>
          <w:sz w:val="24"/>
          <w:szCs w:val="24"/>
          <w:rtl/>
        </w:rPr>
        <w:t>משרדי</w:t>
      </w:r>
      <w:r w:rsidRPr="006E51CF">
        <w:rPr>
          <w:sz w:val="24"/>
          <w:szCs w:val="24"/>
          <w:rtl/>
        </w:rPr>
        <w:t xml:space="preserve"> </w:t>
      </w:r>
      <w:r w:rsidRPr="006E51CF">
        <w:rPr>
          <w:rFonts w:hint="eastAsia"/>
          <w:sz w:val="24"/>
          <w:szCs w:val="24"/>
          <w:rtl/>
        </w:rPr>
        <w:t>ממשלה</w:t>
      </w:r>
      <w:r w:rsidRPr="006E51CF">
        <w:rPr>
          <w:sz w:val="24"/>
          <w:szCs w:val="24"/>
          <w:rtl/>
        </w:rPr>
        <w:t xml:space="preserve"> </w:t>
      </w:r>
      <w:r w:rsidRPr="006E51CF">
        <w:rPr>
          <w:rFonts w:hint="eastAsia"/>
          <w:sz w:val="24"/>
          <w:szCs w:val="24"/>
          <w:rtl/>
        </w:rPr>
        <w:t>ויחידות</w:t>
      </w:r>
      <w:r w:rsidRPr="006E51CF">
        <w:rPr>
          <w:sz w:val="24"/>
          <w:szCs w:val="24"/>
          <w:rtl/>
        </w:rPr>
        <w:t xml:space="preserve"> </w:t>
      </w:r>
      <w:r w:rsidRPr="006E51CF">
        <w:rPr>
          <w:rFonts w:hint="eastAsia"/>
          <w:sz w:val="24"/>
          <w:szCs w:val="24"/>
          <w:rtl/>
        </w:rPr>
        <w:t>סמך</w:t>
      </w:r>
      <w:bookmarkEnd w:id="168"/>
    </w:p>
    <w:p w14:paraId="3A711132" w14:textId="77777777" w:rsidR="00435143" w:rsidRPr="007B0ED4" w:rsidRDefault="00435143" w:rsidP="009E0C6A">
      <w:pPr>
        <w:pStyle w:val="4-"/>
        <w:keepLines w:val="0"/>
        <w:numPr>
          <w:ilvl w:val="4"/>
          <w:numId w:val="66"/>
        </w:numPr>
        <w:ind w:hanging="1012"/>
        <w:rPr>
          <w:b/>
          <w:bCs/>
        </w:rPr>
      </w:pPr>
      <w:r w:rsidRPr="007B0ED4">
        <w:rPr>
          <w:rFonts w:hint="eastAsia"/>
          <w:b/>
          <w:rtl/>
        </w:rPr>
        <w:lastRenderedPageBreak/>
        <w:t>ככל</w:t>
      </w:r>
      <w:r w:rsidRPr="007B0ED4">
        <w:rPr>
          <w:b/>
          <w:rtl/>
        </w:rPr>
        <w:t xml:space="preserve"> שבתקופת ההתקשרות יוקמו משרדי ממשלה חדשים או יחידות סמך נוספות, או שיפוצלו משרדי ממשלה או יחידות סמך יחול המכרז גם על משרדי הממשלה או יחידות </w:t>
      </w:r>
      <w:r w:rsidRPr="007B0ED4">
        <w:rPr>
          <w:rFonts w:hint="eastAsia"/>
          <w:b/>
          <w:rtl/>
        </w:rPr>
        <w:t>סמך</w:t>
      </w:r>
      <w:r w:rsidRPr="007B0ED4">
        <w:rPr>
          <w:b/>
          <w:rtl/>
        </w:rPr>
        <w:t xml:space="preserve"> </w:t>
      </w:r>
      <w:r w:rsidRPr="007B0ED4">
        <w:rPr>
          <w:rFonts w:hint="eastAsia"/>
          <w:b/>
          <w:rtl/>
        </w:rPr>
        <w:t>אלו</w:t>
      </w:r>
      <w:r w:rsidRPr="007B0ED4">
        <w:rPr>
          <w:b/>
          <w:rtl/>
        </w:rPr>
        <w:t xml:space="preserve">. </w:t>
      </w:r>
    </w:p>
    <w:p w14:paraId="1EAD824F" w14:textId="77777777" w:rsidR="00435143" w:rsidRDefault="00435143" w:rsidP="009E0C6A">
      <w:pPr>
        <w:pStyle w:val="4-"/>
        <w:keepLines w:val="0"/>
        <w:numPr>
          <w:ilvl w:val="4"/>
          <w:numId w:val="66"/>
        </w:numPr>
        <w:ind w:hanging="1012"/>
        <w:rPr>
          <w:b/>
          <w:bCs/>
        </w:rPr>
      </w:pPr>
      <w:r w:rsidRPr="007B0ED4">
        <w:rPr>
          <w:b/>
          <w:rtl/>
        </w:rPr>
        <w:t xml:space="preserve">למרות האמור לעיל, משרד הביטחון ויחידות הסמך שלו אינם מחויבים לרכוש </w:t>
      </w:r>
      <w:r w:rsidRPr="007B0ED4">
        <w:rPr>
          <w:rFonts w:hint="eastAsia"/>
          <w:b/>
          <w:rtl/>
        </w:rPr>
        <w:t>את</w:t>
      </w:r>
      <w:r w:rsidRPr="007B0ED4">
        <w:rPr>
          <w:b/>
          <w:rtl/>
        </w:rPr>
        <w:t xml:space="preserve"> </w:t>
      </w:r>
      <w:r>
        <w:rPr>
          <w:rFonts w:hint="cs"/>
          <w:b/>
          <w:rtl/>
        </w:rPr>
        <w:t>השירותים</w:t>
      </w:r>
      <w:r w:rsidRPr="007B0ED4">
        <w:rPr>
          <w:b/>
          <w:rtl/>
        </w:rPr>
        <w:t xml:space="preserve"> </w:t>
      </w:r>
      <w:r w:rsidRPr="007B0ED4">
        <w:rPr>
          <w:rFonts w:hint="eastAsia"/>
          <w:b/>
          <w:rtl/>
        </w:rPr>
        <w:t>המבוקשים</w:t>
      </w:r>
      <w:r w:rsidRPr="007B0ED4">
        <w:rPr>
          <w:b/>
          <w:rtl/>
        </w:rPr>
        <w:t xml:space="preserve"> בהתאם למכרז כאמור. </w:t>
      </w:r>
    </w:p>
    <w:p w14:paraId="016CCDB2" w14:textId="77777777" w:rsidR="00435143" w:rsidRPr="006E51CF" w:rsidRDefault="00435143" w:rsidP="009E0C6A">
      <w:pPr>
        <w:pStyle w:val="2"/>
        <w:numPr>
          <w:ilvl w:val="3"/>
          <w:numId w:val="66"/>
        </w:numPr>
        <w:ind w:left="2293" w:hanging="851"/>
        <w:jc w:val="both"/>
        <w:rPr>
          <w:sz w:val="24"/>
          <w:szCs w:val="24"/>
        </w:rPr>
      </w:pPr>
      <w:bookmarkStart w:id="169" w:name="_Toc132303338"/>
      <w:r w:rsidRPr="006E51CF">
        <w:rPr>
          <w:rFonts w:hint="eastAsia"/>
          <w:sz w:val="24"/>
          <w:szCs w:val="24"/>
          <w:rtl/>
        </w:rPr>
        <w:t>גופים</w:t>
      </w:r>
      <w:r w:rsidRPr="006E51CF">
        <w:rPr>
          <w:sz w:val="24"/>
          <w:szCs w:val="24"/>
          <w:rtl/>
        </w:rPr>
        <w:t xml:space="preserve"> </w:t>
      </w:r>
      <w:r w:rsidRPr="006E51CF">
        <w:rPr>
          <w:rFonts w:hint="eastAsia"/>
          <w:sz w:val="24"/>
          <w:szCs w:val="24"/>
          <w:rtl/>
        </w:rPr>
        <w:t>נלווים</w:t>
      </w:r>
      <w:r w:rsidRPr="006E51CF">
        <w:rPr>
          <w:sz w:val="24"/>
          <w:szCs w:val="24"/>
          <w:rtl/>
        </w:rPr>
        <w:t>:</w:t>
      </w:r>
      <w:bookmarkEnd w:id="169"/>
    </w:p>
    <w:p w14:paraId="461BD398" w14:textId="77777777" w:rsidR="00435143" w:rsidRPr="00E578EC" w:rsidRDefault="00435143" w:rsidP="009E0C6A">
      <w:pPr>
        <w:pStyle w:val="4-"/>
        <w:keepLines w:val="0"/>
        <w:numPr>
          <w:ilvl w:val="4"/>
          <w:numId w:val="66"/>
        </w:numPr>
        <w:ind w:hanging="1012"/>
        <w:rPr>
          <w:b/>
        </w:rPr>
      </w:pPr>
      <w:r w:rsidRPr="00E21B45">
        <w:rPr>
          <w:rFonts w:hint="eastAsia"/>
          <w:b/>
          <w:rtl/>
        </w:rPr>
        <w:t>רשימת</w:t>
      </w:r>
      <w:r w:rsidRPr="00E21B45">
        <w:rPr>
          <w:b/>
          <w:rtl/>
        </w:rPr>
        <w:t xml:space="preserve"> </w:t>
      </w:r>
      <w:r w:rsidRPr="00E21B45">
        <w:rPr>
          <w:rFonts w:hint="eastAsia"/>
          <w:b/>
          <w:rtl/>
        </w:rPr>
        <w:t>הגופים</w:t>
      </w:r>
      <w:r w:rsidRPr="00E21B45">
        <w:rPr>
          <w:b/>
          <w:rtl/>
        </w:rPr>
        <w:t xml:space="preserve"> </w:t>
      </w:r>
      <w:r w:rsidRPr="00E21B45">
        <w:rPr>
          <w:rFonts w:hint="eastAsia"/>
          <w:b/>
          <w:rtl/>
        </w:rPr>
        <w:t>הנלווים</w:t>
      </w:r>
      <w:r w:rsidRPr="00E21B45">
        <w:rPr>
          <w:b/>
          <w:rtl/>
        </w:rPr>
        <w:t xml:space="preserve"> </w:t>
      </w:r>
      <w:r w:rsidRPr="00E21B45">
        <w:rPr>
          <w:rFonts w:hint="eastAsia"/>
          <w:b/>
          <w:rtl/>
        </w:rPr>
        <w:t>שחוק</w:t>
      </w:r>
      <w:r w:rsidRPr="00E21B45">
        <w:rPr>
          <w:b/>
          <w:rtl/>
        </w:rPr>
        <w:t xml:space="preserve"> </w:t>
      </w:r>
      <w:r w:rsidRPr="00E21B45">
        <w:rPr>
          <w:rFonts w:hint="eastAsia"/>
          <w:b/>
          <w:rtl/>
        </w:rPr>
        <w:t>חובת</w:t>
      </w:r>
      <w:r w:rsidRPr="00E21B45">
        <w:rPr>
          <w:b/>
          <w:rtl/>
        </w:rPr>
        <w:t xml:space="preserve"> </w:t>
      </w:r>
      <w:r w:rsidRPr="00E21B45">
        <w:rPr>
          <w:rFonts w:hint="eastAsia"/>
          <w:b/>
          <w:rtl/>
        </w:rPr>
        <w:t>המכרזים</w:t>
      </w:r>
      <w:r w:rsidRPr="00E21B45">
        <w:rPr>
          <w:b/>
          <w:rtl/>
        </w:rPr>
        <w:t xml:space="preserve"> </w:t>
      </w:r>
      <w:r w:rsidRPr="00E21B45">
        <w:rPr>
          <w:rFonts w:hint="eastAsia"/>
          <w:b/>
          <w:rtl/>
        </w:rPr>
        <w:t>חל</w:t>
      </w:r>
      <w:r w:rsidRPr="00E21B45">
        <w:rPr>
          <w:b/>
          <w:rtl/>
        </w:rPr>
        <w:t xml:space="preserve"> </w:t>
      </w:r>
      <w:r w:rsidRPr="00E21B45">
        <w:rPr>
          <w:rFonts w:hint="eastAsia"/>
          <w:b/>
          <w:rtl/>
        </w:rPr>
        <w:t>עליהם</w:t>
      </w:r>
      <w:r w:rsidRPr="00E21B45">
        <w:rPr>
          <w:b/>
          <w:rtl/>
        </w:rPr>
        <w:t xml:space="preserve">, </w:t>
      </w:r>
      <w:r>
        <w:rPr>
          <w:rFonts w:hint="cs"/>
          <w:b/>
          <w:rtl/>
        </w:rPr>
        <w:t>ואושרו מראש על ידי עורך המכרז, כמזמינים לצורך מכרז זה, הם:</w:t>
      </w:r>
    </w:p>
    <w:p w14:paraId="34915553" w14:textId="77777777" w:rsidR="00435143" w:rsidRPr="000E2240" w:rsidRDefault="00435143" w:rsidP="00CE76E6">
      <w:pPr>
        <w:pStyle w:val="4-"/>
        <w:keepLines w:val="0"/>
        <w:numPr>
          <w:ilvl w:val="5"/>
          <w:numId w:val="66"/>
        </w:numPr>
        <w:spacing w:line="240" w:lineRule="auto"/>
        <w:ind w:hanging="380"/>
        <w:rPr>
          <w:b/>
          <w:rtl/>
        </w:rPr>
      </w:pPr>
      <w:r w:rsidRPr="00025BB3">
        <w:rPr>
          <w:b/>
          <w:rtl/>
        </w:rPr>
        <w:t>שירות התעסוקה הישראלי.</w:t>
      </w:r>
    </w:p>
    <w:p w14:paraId="46830DB2" w14:textId="77777777" w:rsidR="00435143" w:rsidRPr="000E2240" w:rsidRDefault="00435143" w:rsidP="00CE76E6">
      <w:pPr>
        <w:pStyle w:val="4-"/>
        <w:keepLines w:val="0"/>
        <w:numPr>
          <w:ilvl w:val="5"/>
          <w:numId w:val="66"/>
        </w:numPr>
        <w:spacing w:line="240" w:lineRule="auto"/>
        <w:ind w:hanging="380"/>
        <w:rPr>
          <w:b/>
          <w:rtl/>
        </w:rPr>
      </w:pPr>
      <w:r w:rsidRPr="00025BB3">
        <w:rPr>
          <w:b/>
          <w:rtl/>
        </w:rPr>
        <w:t>קנט – הקרן לביטוח נזקי טבע בחקלאות.</w:t>
      </w:r>
    </w:p>
    <w:p w14:paraId="2CB13683" w14:textId="77777777" w:rsidR="00435143" w:rsidRPr="000E2240" w:rsidRDefault="00435143" w:rsidP="00CE76E6">
      <w:pPr>
        <w:pStyle w:val="4-"/>
        <w:keepLines w:val="0"/>
        <w:numPr>
          <w:ilvl w:val="5"/>
          <w:numId w:val="66"/>
        </w:numPr>
        <w:spacing w:line="240" w:lineRule="auto"/>
        <w:ind w:left="4277" w:hanging="1417"/>
        <w:rPr>
          <w:b/>
          <w:rtl/>
        </w:rPr>
      </w:pPr>
      <w:r w:rsidRPr="00025BB3">
        <w:rPr>
          <w:b/>
          <w:rtl/>
        </w:rPr>
        <w:t>דירה להשכיר – החברה הממשלתית לדיור ולהשכרה בע"מ.</w:t>
      </w:r>
    </w:p>
    <w:p w14:paraId="2585190E" w14:textId="020B8CAE" w:rsidR="00435143" w:rsidRDefault="00435143" w:rsidP="00CE76E6">
      <w:pPr>
        <w:pStyle w:val="4-"/>
        <w:keepLines w:val="0"/>
        <w:numPr>
          <w:ilvl w:val="5"/>
          <w:numId w:val="66"/>
        </w:numPr>
        <w:spacing w:line="240" w:lineRule="auto"/>
        <w:ind w:hanging="380"/>
        <w:rPr>
          <w:b/>
        </w:rPr>
      </w:pPr>
      <w:r w:rsidRPr="00025BB3">
        <w:rPr>
          <w:b/>
          <w:rtl/>
        </w:rPr>
        <w:t>רשות הלאומית לבטיחות בדרכים (רלב"ד).</w:t>
      </w:r>
    </w:p>
    <w:p w14:paraId="10209A5F" w14:textId="675A02EA" w:rsidR="001478DF" w:rsidRDefault="001478DF" w:rsidP="00CE76E6">
      <w:pPr>
        <w:pStyle w:val="4-"/>
        <w:keepLines w:val="0"/>
        <w:numPr>
          <w:ilvl w:val="5"/>
          <w:numId w:val="66"/>
        </w:numPr>
        <w:spacing w:line="240" w:lineRule="auto"/>
        <w:ind w:hanging="380"/>
        <w:rPr>
          <w:b/>
        </w:rPr>
      </w:pPr>
      <w:r>
        <w:rPr>
          <w:rFonts w:hint="cs"/>
          <w:b/>
          <w:rtl/>
        </w:rPr>
        <w:t>אוניברסיטת בן גוריון.</w:t>
      </w:r>
    </w:p>
    <w:p w14:paraId="032EC692" w14:textId="33EACCCC" w:rsidR="001478DF" w:rsidRDefault="001478DF" w:rsidP="00CE76E6">
      <w:pPr>
        <w:pStyle w:val="4-"/>
        <w:keepLines w:val="0"/>
        <w:numPr>
          <w:ilvl w:val="5"/>
          <w:numId w:val="66"/>
        </w:numPr>
        <w:spacing w:line="240" w:lineRule="auto"/>
        <w:ind w:hanging="380"/>
        <w:rPr>
          <w:b/>
        </w:rPr>
      </w:pPr>
      <w:r>
        <w:rPr>
          <w:rFonts w:hint="cs"/>
          <w:b/>
          <w:rtl/>
        </w:rPr>
        <w:t>הכנסת.</w:t>
      </w:r>
    </w:p>
    <w:p w14:paraId="51BF7969" w14:textId="6E8CA2A1" w:rsidR="001478DF" w:rsidRDefault="001478DF" w:rsidP="00CE76E6">
      <w:pPr>
        <w:pStyle w:val="4-"/>
        <w:keepLines w:val="0"/>
        <w:numPr>
          <w:ilvl w:val="5"/>
          <w:numId w:val="66"/>
        </w:numPr>
        <w:spacing w:line="240" w:lineRule="auto"/>
        <w:ind w:hanging="380"/>
        <w:rPr>
          <w:b/>
        </w:rPr>
      </w:pPr>
      <w:r>
        <w:rPr>
          <w:rFonts w:hint="cs"/>
          <w:b/>
          <w:rtl/>
        </w:rPr>
        <w:t>מכון הנרייטה סאלד.</w:t>
      </w:r>
    </w:p>
    <w:p w14:paraId="2447E09E" w14:textId="131AB677" w:rsidR="001478DF" w:rsidRDefault="001478DF" w:rsidP="00CE76E6">
      <w:pPr>
        <w:pStyle w:val="4-"/>
        <w:keepLines w:val="0"/>
        <w:numPr>
          <w:ilvl w:val="5"/>
          <w:numId w:val="66"/>
        </w:numPr>
        <w:spacing w:line="240" w:lineRule="auto"/>
        <w:ind w:hanging="380"/>
        <w:rPr>
          <w:b/>
        </w:rPr>
      </w:pPr>
      <w:r>
        <w:rPr>
          <w:rFonts w:hint="cs"/>
          <w:b/>
          <w:rtl/>
        </w:rPr>
        <w:t>רשות העתיקות.</w:t>
      </w:r>
    </w:p>
    <w:p w14:paraId="02D6BDF0" w14:textId="722BA014" w:rsidR="001478DF" w:rsidRDefault="001478DF" w:rsidP="00CE76E6">
      <w:pPr>
        <w:pStyle w:val="4-"/>
        <w:keepLines w:val="0"/>
        <w:numPr>
          <w:ilvl w:val="5"/>
          <w:numId w:val="66"/>
        </w:numPr>
        <w:spacing w:line="240" w:lineRule="auto"/>
        <w:ind w:hanging="380"/>
        <w:rPr>
          <w:b/>
        </w:rPr>
      </w:pPr>
      <w:r>
        <w:rPr>
          <w:rFonts w:hint="cs"/>
          <w:b/>
          <w:rtl/>
        </w:rPr>
        <w:t>המוסד לביטוח לאומי.</w:t>
      </w:r>
    </w:p>
    <w:p w14:paraId="0EA9264A" w14:textId="2A4D820D" w:rsidR="001478DF" w:rsidRDefault="001478DF" w:rsidP="00CE76E6">
      <w:pPr>
        <w:pStyle w:val="4-"/>
        <w:keepLines w:val="0"/>
        <w:numPr>
          <w:ilvl w:val="5"/>
          <w:numId w:val="66"/>
        </w:numPr>
        <w:spacing w:line="240" w:lineRule="auto"/>
        <w:ind w:hanging="380"/>
        <w:rPr>
          <w:b/>
        </w:rPr>
      </w:pPr>
      <w:r>
        <w:rPr>
          <w:rFonts w:hint="cs"/>
          <w:b/>
          <w:rtl/>
        </w:rPr>
        <w:t>הרשות הלאומית לחדשנות טכנולוגית.</w:t>
      </w:r>
    </w:p>
    <w:p w14:paraId="7A82F540" w14:textId="4CB89746" w:rsidR="001478DF" w:rsidRDefault="001478DF" w:rsidP="00CE76E6">
      <w:pPr>
        <w:pStyle w:val="4-"/>
        <w:keepLines w:val="0"/>
        <w:numPr>
          <w:ilvl w:val="5"/>
          <w:numId w:val="66"/>
        </w:numPr>
        <w:spacing w:line="240" w:lineRule="auto"/>
        <w:ind w:hanging="380"/>
        <w:rPr>
          <w:b/>
        </w:rPr>
      </w:pPr>
      <w:r>
        <w:rPr>
          <w:rFonts w:hint="cs"/>
          <w:b/>
          <w:rtl/>
        </w:rPr>
        <w:t>מנהל מקרקעי ישראל.</w:t>
      </w:r>
    </w:p>
    <w:p w14:paraId="60903FC1" w14:textId="50B02D96" w:rsidR="00B7186E" w:rsidRDefault="00B7186E" w:rsidP="00CE76E6">
      <w:pPr>
        <w:pStyle w:val="4-"/>
        <w:keepLines w:val="0"/>
        <w:numPr>
          <w:ilvl w:val="5"/>
          <w:numId w:val="66"/>
        </w:numPr>
        <w:spacing w:line="240" w:lineRule="auto"/>
        <w:ind w:hanging="380"/>
        <w:rPr>
          <w:b/>
        </w:rPr>
      </w:pPr>
      <w:r>
        <w:rPr>
          <w:rFonts w:hint="cs"/>
          <w:b/>
          <w:rtl/>
        </w:rPr>
        <w:t>ענבל.</w:t>
      </w:r>
    </w:p>
    <w:p w14:paraId="7E1F0347" w14:textId="77777777" w:rsidR="00435143" w:rsidRPr="00C43692" w:rsidRDefault="00435143" w:rsidP="009E0C6A">
      <w:pPr>
        <w:pStyle w:val="4-"/>
        <w:keepLines w:val="0"/>
        <w:numPr>
          <w:ilvl w:val="4"/>
          <w:numId w:val="66"/>
        </w:numPr>
        <w:ind w:hanging="1012"/>
        <w:rPr>
          <w:b/>
        </w:rPr>
      </w:pPr>
      <w:r w:rsidRPr="00E21B45">
        <w:rPr>
          <w:rFonts w:hint="eastAsia"/>
          <w:b/>
          <w:rtl/>
        </w:rPr>
        <w:t>במהלך</w:t>
      </w:r>
      <w:r w:rsidRPr="00E21B45">
        <w:rPr>
          <w:b/>
          <w:rtl/>
        </w:rPr>
        <w:t xml:space="preserve"> </w:t>
      </w:r>
      <w:r w:rsidRPr="00E21B45">
        <w:rPr>
          <w:rFonts w:hint="eastAsia"/>
          <w:b/>
          <w:rtl/>
        </w:rPr>
        <w:t>תקופת</w:t>
      </w:r>
      <w:r w:rsidRPr="00E21B45">
        <w:rPr>
          <w:b/>
          <w:rtl/>
        </w:rPr>
        <w:t xml:space="preserve"> </w:t>
      </w:r>
      <w:r w:rsidRPr="00E21B45">
        <w:rPr>
          <w:rFonts w:hint="eastAsia"/>
          <w:b/>
          <w:rtl/>
        </w:rPr>
        <w:t>ההתקשרות</w:t>
      </w:r>
      <w:r w:rsidRPr="00E21B45">
        <w:rPr>
          <w:b/>
          <w:rtl/>
        </w:rPr>
        <w:t xml:space="preserve">, </w:t>
      </w:r>
      <w:r w:rsidRPr="00E21B45">
        <w:rPr>
          <w:rFonts w:hint="eastAsia"/>
          <w:b/>
          <w:rtl/>
        </w:rPr>
        <w:t>עורך</w:t>
      </w:r>
      <w:r w:rsidRPr="00E21B45">
        <w:rPr>
          <w:b/>
          <w:rtl/>
        </w:rPr>
        <w:t xml:space="preserve"> </w:t>
      </w:r>
      <w:r w:rsidRPr="00E21B45">
        <w:rPr>
          <w:rFonts w:hint="eastAsia"/>
          <w:b/>
          <w:rtl/>
        </w:rPr>
        <w:t>המכרז</w:t>
      </w:r>
      <w:r w:rsidRPr="00E21B45">
        <w:rPr>
          <w:b/>
          <w:rtl/>
        </w:rPr>
        <w:t xml:space="preserve"> </w:t>
      </w:r>
      <w:r w:rsidRPr="00E21B45">
        <w:rPr>
          <w:rFonts w:hint="eastAsia"/>
          <w:b/>
          <w:rtl/>
        </w:rPr>
        <w:t>רשאי</w:t>
      </w:r>
      <w:r w:rsidRPr="00E21B45">
        <w:rPr>
          <w:b/>
          <w:rtl/>
        </w:rPr>
        <w:t xml:space="preserve"> לגרוע </w:t>
      </w:r>
      <w:r w:rsidRPr="00E21B45">
        <w:rPr>
          <w:rFonts w:hint="eastAsia"/>
          <w:b/>
          <w:rtl/>
        </w:rPr>
        <w:t>גופים</w:t>
      </w:r>
      <w:r w:rsidRPr="00E21B45">
        <w:rPr>
          <w:b/>
          <w:rtl/>
        </w:rPr>
        <w:t xml:space="preserve"> נלווים </w:t>
      </w:r>
      <w:r>
        <w:rPr>
          <w:rFonts w:hint="cs"/>
          <w:b/>
          <w:rtl/>
        </w:rPr>
        <w:t>מרשימה זו או להוסיף לה גופים נוספים</w:t>
      </w:r>
      <w:r w:rsidRPr="00E21B45">
        <w:rPr>
          <w:b/>
          <w:rtl/>
        </w:rPr>
        <w:t xml:space="preserve"> </w:t>
      </w:r>
      <w:r w:rsidRPr="00E21B45">
        <w:rPr>
          <w:rFonts w:hint="eastAsia"/>
          <w:b/>
          <w:rtl/>
        </w:rPr>
        <w:t>שחוק</w:t>
      </w:r>
      <w:r w:rsidRPr="00E21B45">
        <w:rPr>
          <w:b/>
          <w:rtl/>
        </w:rPr>
        <w:t xml:space="preserve"> </w:t>
      </w:r>
      <w:r w:rsidRPr="00E21B45">
        <w:rPr>
          <w:rFonts w:hint="eastAsia"/>
          <w:b/>
          <w:rtl/>
        </w:rPr>
        <w:t>חובת</w:t>
      </w:r>
      <w:r w:rsidRPr="00E21B45">
        <w:rPr>
          <w:b/>
          <w:rtl/>
        </w:rPr>
        <w:t xml:space="preserve"> </w:t>
      </w:r>
      <w:r w:rsidRPr="00E21B45">
        <w:rPr>
          <w:rFonts w:hint="eastAsia"/>
          <w:b/>
          <w:rtl/>
        </w:rPr>
        <w:t>המכרזים</w:t>
      </w:r>
      <w:r w:rsidRPr="00E21B45">
        <w:rPr>
          <w:b/>
          <w:rtl/>
        </w:rPr>
        <w:t xml:space="preserve"> </w:t>
      </w:r>
      <w:r w:rsidRPr="00E21B45">
        <w:rPr>
          <w:rFonts w:hint="eastAsia"/>
          <w:b/>
          <w:rtl/>
        </w:rPr>
        <w:t>חל</w:t>
      </w:r>
      <w:r w:rsidRPr="00E21B45">
        <w:rPr>
          <w:b/>
          <w:rtl/>
        </w:rPr>
        <w:t xml:space="preserve"> </w:t>
      </w:r>
      <w:r w:rsidRPr="00E21B45">
        <w:rPr>
          <w:rFonts w:hint="eastAsia"/>
          <w:b/>
          <w:rtl/>
        </w:rPr>
        <w:t>עליהם</w:t>
      </w:r>
      <w:r>
        <w:rPr>
          <w:rFonts w:hint="cs"/>
          <w:b/>
          <w:rtl/>
        </w:rPr>
        <w:t>, ואשר ייחשבו מזמינים במכרז זה</w:t>
      </w:r>
      <w:r w:rsidRPr="00E21B45">
        <w:rPr>
          <w:b/>
          <w:rtl/>
        </w:rPr>
        <w:t xml:space="preserve">. </w:t>
      </w:r>
      <w:r w:rsidRPr="00E21B45">
        <w:rPr>
          <w:rFonts w:hint="eastAsia"/>
          <w:b/>
          <w:rtl/>
        </w:rPr>
        <w:t>עורך</w:t>
      </w:r>
      <w:r w:rsidRPr="00E21B45">
        <w:rPr>
          <w:b/>
          <w:rtl/>
        </w:rPr>
        <w:t xml:space="preserve"> </w:t>
      </w:r>
      <w:r w:rsidRPr="00E21B45">
        <w:rPr>
          <w:rFonts w:hint="eastAsia"/>
          <w:b/>
          <w:rtl/>
        </w:rPr>
        <w:t>המכרז</w:t>
      </w:r>
      <w:r w:rsidRPr="00E21B45">
        <w:rPr>
          <w:b/>
          <w:rtl/>
        </w:rPr>
        <w:t xml:space="preserve"> </w:t>
      </w:r>
      <w:r w:rsidRPr="00E21B45">
        <w:rPr>
          <w:rFonts w:hint="eastAsia"/>
          <w:b/>
          <w:rtl/>
        </w:rPr>
        <w:t>יודיע</w:t>
      </w:r>
      <w:r w:rsidRPr="00E21B45">
        <w:rPr>
          <w:b/>
          <w:rtl/>
        </w:rPr>
        <w:t xml:space="preserve"> </w:t>
      </w:r>
      <w:r w:rsidRPr="00E21B45">
        <w:rPr>
          <w:rFonts w:hint="eastAsia"/>
          <w:b/>
          <w:rtl/>
        </w:rPr>
        <w:t>לספקים</w:t>
      </w:r>
      <w:r w:rsidRPr="00E21B45">
        <w:rPr>
          <w:b/>
          <w:rtl/>
        </w:rPr>
        <w:t xml:space="preserve"> </w:t>
      </w:r>
      <w:r w:rsidRPr="00E21B45">
        <w:rPr>
          <w:rFonts w:hint="eastAsia"/>
          <w:b/>
          <w:rtl/>
        </w:rPr>
        <w:t>על</w:t>
      </w:r>
      <w:r w:rsidRPr="00E21B45">
        <w:rPr>
          <w:b/>
          <w:rtl/>
        </w:rPr>
        <w:t xml:space="preserve"> </w:t>
      </w:r>
      <w:r w:rsidRPr="00E21B45">
        <w:rPr>
          <w:rFonts w:hint="eastAsia"/>
          <w:b/>
          <w:rtl/>
        </w:rPr>
        <w:t>החלטתו</w:t>
      </w:r>
      <w:r>
        <w:rPr>
          <w:rFonts w:hint="cs"/>
          <w:b/>
          <w:rtl/>
        </w:rPr>
        <w:t xml:space="preserve"> כאמור, אשר תחייב את הספקים.</w:t>
      </w:r>
    </w:p>
    <w:p w14:paraId="06CDA8CB" w14:textId="77777777" w:rsidR="00435143" w:rsidRPr="00C43692" w:rsidRDefault="00435143" w:rsidP="009E0C6A">
      <w:pPr>
        <w:pStyle w:val="5-"/>
        <w:keepLines w:val="0"/>
        <w:numPr>
          <w:ilvl w:val="3"/>
          <w:numId w:val="66"/>
        </w:numPr>
        <w:rPr>
          <w:rFonts w:ascii="David" w:hAnsi="David"/>
          <w:bCs/>
          <w:kern w:val="28"/>
        </w:rPr>
      </w:pPr>
      <w:r w:rsidRPr="00C43692">
        <w:rPr>
          <w:rFonts w:ascii="David" w:hAnsi="David" w:hint="eastAsia"/>
          <w:bCs/>
          <w:kern w:val="28"/>
          <w:rtl/>
        </w:rPr>
        <w:t>ספק</w:t>
      </w:r>
      <w:r w:rsidRPr="00C43692">
        <w:rPr>
          <w:rFonts w:ascii="David" w:hAnsi="David"/>
          <w:bCs/>
          <w:kern w:val="28"/>
          <w:rtl/>
        </w:rPr>
        <w:t xml:space="preserve"> </w:t>
      </w:r>
      <w:r w:rsidRPr="00C43692">
        <w:rPr>
          <w:rFonts w:ascii="David" w:hAnsi="David" w:hint="eastAsia"/>
          <w:bCs/>
          <w:kern w:val="28"/>
          <w:rtl/>
        </w:rPr>
        <w:t>מיקור</w:t>
      </w:r>
      <w:r w:rsidRPr="00C43692">
        <w:rPr>
          <w:rFonts w:ascii="David" w:hAnsi="David"/>
          <w:bCs/>
          <w:kern w:val="28"/>
          <w:rtl/>
        </w:rPr>
        <w:t xml:space="preserve"> </w:t>
      </w:r>
      <w:r w:rsidRPr="00C43692">
        <w:rPr>
          <w:rFonts w:ascii="David" w:hAnsi="David" w:hint="eastAsia"/>
          <w:bCs/>
          <w:kern w:val="28"/>
          <w:rtl/>
        </w:rPr>
        <w:t>חוץ</w:t>
      </w:r>
      <w:r w:rsidRPr="00C43692">
        <w:rPr>
          <w:rFonts w:ascii="David" w:hAnsi="David"/>
          <w:bCs/>
          <w:kern w:val="28"/>
          <w:rtl/>
        </w:rPr>
        <w:t xml:space="preserve"> </w:t>
      </w:r>
      <w:r w:rsidRPr="00C43692">
        <w:rPr>
          <w:rFonts w:ascii="David" w:hAnsi="David" w:hint="eastAsia"/>
          <w:bCs/>
          <w:kern w:val="28"/>
          <w:rtl/>
        </w:rPr>
        <w:t>של</w:t>
      </w:r>
      <w:r w:rsidRPr="00C43692">
        <w:rPr>
          <w:rFonts w:ascii="David" w:hAnsi="David"/>
          <w:bCs/>
          <w:kern w:val="28"/>
          <w:rtl/>
        </w:rPr>
        <w:t xml:space="preserve"> </w:t>
      </w:r>
      <w:r w:rsidRPr="00C43692">
        <w:rPr>
          <w:rFonts w:ascii="David" w:hAnsi="David" w:hint="eastAsia"/>
          <w:bCs/>
          <w:kern w:val="28"/>
          <w:rtl/>
        </w:rPr>
        <w:t>מזמין</w:t>
      </w:r>
    </w:p>
    <w:p w14:paraId="1AD119BD" w14:textId="77777777" w:rsidR="00435143" w:rsidRPr="00C43692" w:rsidRDefault="00435143" w:rsidP="009E0C6A">
      <w:pPr>
        <w:pStyle w:val="4-"/>
        <w:keepLines w:val="0"/>
        <w:numPr>
          <w:ilvl w:val="4"/>
          <w:numId w:val="66"/>
        </w:numPr>
        <w:ind w:hanging="1012"/>
        <w:rPr>
          <w:b/>
        </w:rPr>
      </w:pPr>
      <w:r w:rsidRPr="00C43692">
        <w:rPr>
          <w:b/>
          <w:rtl/>
        </w:rPr>
        <w:t xml:space="preserve">באישור המזמין, ולצורך ביצוע שירותים עבורו, ספק מיקור חוץ של מזמין רשאי לבצע רכש של שירותים, בהתאם לתנאי המכרז וייחשב כמזמין לעניין הוראות מכרז זה. </w:t>
      </w:r>
    </w:p>
    <w:p w14:paraId="62D51EA8" w14:textId="77777777" w:rsidR="00435143" w:rsidRDefault="00435143" w:rsidP="009E0C6A">
      <w:pPr>
        <w:pStyle w:val="4-"/>
        <w:keepLines w:val="0"/>
        <w:numPr>
          <w:ilvl w:val="4"/>
          <w:numId w:val="66"/>
        </w:numPr>
        <w:ind w:hanging="1012"/>
      </w:pPr>
      <w:r w:rsidRPr="00C43692">
        <w:rPr>
          <w:b/>
          <w:rtl/>
        </w:rPr>
        <w:t>התמורה לספק הזוכה תשולם על ידי המזמין או ספק מיקור החוץ, בהתאם להחלטת המזמין. הספק הזוכה מחויב לספק את השירותים לספק מיקור חוץ של מזמין, ללא קשר לזהות</w:t>
      </w:r>
      <w:r w:rsidRPr="00281BD7">
        <w:rPr>
          <w:rtl/>
        </w:rPr>
        <w:t xml:space="preserve"> ספק מיקור החוץ. בכל מקרה, האחריות על הזמנה כאמור, תהיה על המזמין עבורו פועל ספק מיקור החוץ.</w:t>
      </w:r>
    </w:p>
    <w:p w14:paraId="2505F94F" w14:textId="77777777" w:rsidR="00435143" w:rsidRPr="00C43692" w:rsidRDefault="00435143" w:rsidP="009E0C6A">
      <w:pPr>
        <w:pStyle w:val="5-"/>
        <w:keepLines w:val="0"/>
        <w:numPr>
          <w:ilvl w:val="3"/>
          <w:numId w:val="66"/>
        </w:numPr>
        <w:rPr>
          <w:rFonts w:ascii="David" w:hAnsi="David"/>
          <w:bCs/>
          <w:kern w:val="28"/>
        </w:rPr>
      </w:pPr>
      <w:r w:rsidRPr="00C43692">
        <w:rPr>
          <w:rFonts w:ascii="David" w:hAnsi="David" w:hint="eastAsia"/>
          <w:bCs/>
          <w:kern w:val="28"/>
          <w:rtl/>
        </w:rPr>
        <w:t>הזמנה</w:t>
      </w:r>
      <w:r w:rsidRPr="00C43692">
        <w:rPr>
          <w:rFonts w:ascii="David" w:hAnsi="David"/>
          <w:bCs/>
          <w:kern w:val="28"/>
          <w:rtl/>
        </w:rPr>
        <w:t xml:space="preserve"> </w:t>
      </w:r>
      <w:r w:rsidRPr="00C43692">
        <w:rPr>
          <w:rFonts w:ascii="David" w:hAnsi="David" w:hint="eastAsia"/>
          <w:bCs/>
          <w:kern w:val="28"/>
          <w:rtl/>
        </w:rPr>
        <w:t>עבור</w:t>
      </w:r>
      <w:r w:rsidRPr="00C43692">
        <w:rPr>
          <w:rFonts w:ascii="David" w:hAnsi="David"/>
          <w:bCs/>
          <w:kern w:val="28"/>
          <w:rtl/>
        </w:rPr>
        <w:t xml:space="preserve"> </w:t>
      </w:r>
      <w:r w:rsidRPr="00C43692">
        <w:rPr>
          <w:rFonts w:ascii="David" w:hAnsi="David" w:hint="eastAsia"/>
          <w:bCs/>
          <w:kern w:val="28"/>
          <w:rtl/>
        </w:rPr>
        <w:t>אחר</w:t>
      </w:r>
    </w:p>
    <w:p w14:paraId="713A2336" w14:textId="77777777" w:rsidR="00435143" w:rsidRPr="00C43692" w:rsidRDefault="00435143" w:rsidP="009E0C6A">
      <w:pPr>
        <w:pStyle w:val="4-"/>
        <w:keepLines w:val="0"/>
        <w:numPr>
          <w:ilvl w:val="4"/>
          <w:numId w:val="66"/>
        </w:numPr>
        <w:ind w:hanging="1012"/>
        <w:rPr>
          <w:b/>
        </w:rPr>
      </w:pPr>
      <w:r w:rsidRPr="00C43692">
        <w:rPr>
          <w:rFonts w:hint="cs"/>
          <w:b/>
          <w:rtl/>
        </w:rPr>
        <w:lastRenderedPageBreak/>
        <w:t xml:space="preserve">מזמין רשאי לבצע רכש בהתאם למכרז עבור מזמין או גוף אחר ולא לשימושו הישיר. על הספק הזוכה יחולו כל החובות על פי מכרז זה, ללא קשר לזהות המזמין או הגוף החלופי. </w:t>
      </w:r>
    </w:p>
    <w:p w14:paraId="5E65D4D0" w14:textId="77777777" w:rsidR="00435143" w:rsidRPr="00C43692" w:rsidRDefault="00435143" w:rsidP="009E0C6A">
      <w:pPr>
        <w:pStyle w:val="5-"/>
        <w:keepLines w:val="0"/>
        <w:numPr>
          <w:ilvl w:val="3"/>
          <w:numId w:val="66"/>
        </w:numPr>
        <w:rPr>
          <w:rFonts w:ascii="David" w:hAnsi="David"/>
          <w:bCs/>
          <w:kern w:val="28"/>
          <w:rtl/>
        </w:rPr>
      </w:pPr>
      <w:r w:rsidRPr="00C43692">
        <w:rPr>
          <w:rFonts w:ascii="David" w:hAnsi="David"/>
          <w:bCs/>
          <w:kern w:val="28"/>
          <w:rtl/>
        </w:rPr>
        <w:t>המזמינים חייבים לבצע רכש בהתאם למכרז, בכפוף לסייגים המנויים להלן:</w:t>
      </w:r>
    </w:p>
    <w:p w14:paraId="03A215B2" w14:textId="77777777" w:rsidR="00435143" w:rsidRPr="00C43692" w:rsidRDefault="00435143" w:rsidP="009E0C6A">
      <w:pPr>
        <w:pStyle w:val="4-"/>
        <w:keepLines w:val="0"/>
        <w:numPr>
          <w:ilvl w:val="4"/>
          <w:numId w:val="66"/>
        </w:numPr>
        <w:ind w:hanging="1012"/>
        <w:rPr>
          <w:b/>
          <w:rtl/>
        </w:rPr>
      </w:pPr>
      <w:r w:rsidRPr="00C43692">
        <w:rPr>
          <w:b/>
          <w:rtl/>
        </w:rPr>
        <w:t xml:space="preserve">מזמינים אשר </w:t>
      </w:r>
      <w:r w:rsidRPr="00C43692">
        <w:rPr>
          <w:rFonts w:hint="cs"/>
          <w:b/>
          <w:rtl/>
        </w:rPr>
        <w:t xml:space="preserve">עד למועד פרסום המכרז או </w:t>
      </w:r>
      <w:r w:rsidRPr="00C43692">
        <w:rPr>
          <w:b/>
          <w:rtl/>
        </w:rPr>
        <w:t xml:space="preserve">בהתאם לכל דין התקשרו עם ספק, שלא בהתאם להוראת מכרז זה, לרכישת שירותים אשר כלולים בתכולת המכרז, יוכלו להמשיך ולרכוש את השירותים </w:t>
      </w:r>
      <w:r w:rsidRPr="00C43692">
        <w:rPr>
          <w:rFonts w:hint="cs"/>
          <w:b/>
          <w:rtl/>
        </w:rPr>
        <w:t>מאותו ספק, כולל מימושי אופציה,</w:t>
      </w:r>
      <w:r w:rsidRPr="00C43692">
        <w:rPr>
          <w:b/>
          <w:rtl/>
        </w:rPr>
        <w:t xml:space="preserve"> בהתאם לחוק חובת המכרזים ותקנותיו. </w:t>
      </w:r>
    </w:p>
    <w:p w14:paraId="7C26F0E1" w14:textId="77777777" w:rsidR="00435143" w:rsidRPr="00C43692" w:rsidRDefault="00435143" w:rsidP="009E0C6A">
      <w:pPr>
        <w:pStyle w:val="4-"/>
        <w:keepLines w:val="0"/>
        <w:numPr>
          <w:ilvl w:val="4"/>
          <w:numId w:val="66"/>
        </w:numPr>
        <w:ind w:hanging="1012"/>
        <w:rPr>
          <w:b/>
          <w:rtl/>
        </w:rPr>
      </w:pPr>
      <w:r w:rsidRPr="00C43692">
        <w:rPr>
          <w:b/>
          <w:rtl/>
        </w:rPr>
        <w:t xml:space="preserve">המזמינים </w:t>
      </w:r>
      <w:r w:rsidRPr="00C43692">
        <w:rPr>
          <w:rFonts w:hint="cs"/>
          <w:b/>
          <w:rtl/>
        </w:rPr>
        <w:t xml:space="preserve">יוכלו </w:t>
      </w:r>
      <w:r w:rsidRPr="00C43692">
        <w:rPr>
          <w:b/>
          <w:rtl/>
        </w:rPr>
        <w:t>ל</w:t>
      </w:r>
      <w:r w:rsidRPr="00C43692">
        <w:rPr>
          <w:rFonts w:hint="cs"/>
          <w:b/>
          <w:rtl/>
        </w:rPr>
        <w:t>רכוש מוצרים או</w:t>
      </w:r>
      <w:r w:rsidRPr="00C43692">
        <w:rPr>
          <w:b/>
          <w:rtl/>
        </w:rPr>
        <w:t xml:space="preserve"> שירותים שלא דרך המכרז בהתאם להוראות תקנה 14ב לתקנות חובת המכרזים</w:t>
      </w:r>
      <w:r w:rsidRPr="00C43692">
        <w:rPr>
          <w:rFonts w:hint="cs"/>
          <w:b/>
          <w:rtl/>
        </w:rPr>
        <w:t>.</w:t>
      </w:r>
    </w:p>
    <w:p w14:paraId="7CF3CFCF" w14:textId="77777777" w:rsidR="00435143" w:rsidRPr="00C43692" w:rsidRDefault="00435143" w:rsidP="009E0C6A">
      <w:pPr>
        <w:pStyle w:val="4-"/>
        <w:keepLines w:val="0"/>
        <w:numPr>
          <w:ilvl w:val="4"/>
          <w:numId w:val="66"/>
        </w:numPr>
        <w:ind w:hanging="1012"/>
        <w:rPr>
          <w:b/>
          <w:rtl/>
        </w:rPr>
      </w:pPr>
      <w:r w:rsidRPr="00C43692">
        <w:rPr>
          <w:b/>
          <w:rtl/>
        </w:rPr>
        <w:t>המזמינים יוכלו לרכוש שירותים הכלולים במכרז, במסגרת התקשרות נפרדת שאינה בנושא המכרז, ככל שהם נדרשים לצורך אותה ההתקשרות. ככל שתתעורר מחלוקת בין עורך המכרז לספקים בשאלה האם השירות נדרש לצורך ההתקשרות הנפרדת, עמדת עורך המכרז היא זו שתכריע.</w:t>
      </w:r>
    </w:p>
    <w:p w14:paraId="307843F1" w14:textId="77777777" w:rsidR="00435143" w:rsidRPr="00C43692" w:rsidRDefault="00435143" w:rsidP="009E0C6A">
      <w:pPr>
        <w:pStyle w:val="4-"/>
        <w:keepLines w:val="0"/>
        <w:numPr>
          <w:ilvl w:val="4"/>
          <w:numId w:val="66"/>
        </w:numPr>
        <w:ind w:hanging="1012"/>
        <w:rPr>
          <w:b/>
          <w:rtl/>
        </w:rPr>
      </w:pPr>
      <w:r w:rsidRPr="00C43692">
        <w:rPr>
          <w:b/>
          <w:rtl/>
        </w:rPr>
        <w:t>בנוסף לאמור לעיל, ככל שרשות ציבורית פונה לספק להתקשר עימו בפטור ממכרז בשל זכייתו במכרז זה (למשל חברות ממשלתיות, בהתאם לתקנה 34(8) לתקנות חובת המכרזים, תאגידים, בהתאם לתקנה 38 לתקנות חובת המכרזים, קופות חולים, בהתאם לתקנה 40ג לתקנות חובת המכרזים, מוסדות להשכלה גבוהה, כהגדרתן בתקנות חובת המכרזים (התקשרויות של מוסד להשכלה גבוהה), התש"ע-2010, או כל גוף רלוונטי אחר) ובכוונת הספק להסכים להתקשרות כאמור, יחולו התנאים הבאים:</w:t>
      </w:r>
    </w:p>
    <w:p w14:paraId="10D34540" w14:textId="77777777" w:rsidR="00435143" w:rsidRPr="00C43692" w:rsidRDefault="00435143" w:rsidP="009E0C6A">
      <w:pPr>
        <w:pStyle w:val="4-"/>
        <w:keepLines w:val="0"/>
        <w:numPr>
          <w:ilvl w:val="5"/>
          <w:numId w:val="66"/>
        </w:numPr>
        <w:ind w:left="4277" w:hanging="1417"/>
        <w:rPr>
          <w:b/>
          <w:rtl/>
        </w:rPr>
      </w:pPr>
      <w:r w:rsidRPr="00C43692">
        <w:rPr>
          <w:b/>
          <w:rtl/>
        </w:rPr>
        <w:t xml:space="preserve">התקשרות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141473C8" w14:textId="77777777" w:rsidR="00435143" w:rsidRPr="00C43692" w:rsidRDefault="00435143" w:rsidP="009E0C6A">
      <w:pPr>
        <w:pStyle w:val="4-"/>
        <w:keepLines w:val="0"/>
        <w:numPr>
          <w:ilvl w:val="5"/>
          <w:numId w:val="66"/>
        </w:numPr>
        <w:ind w:left="4277" w:hanging="1417"/>
        <w:rPr>
          <w:b/>
        </w:rPr>
      </w:pPr>
      <w:r w:rsidRPr="00C43692">
        <w:rPr>
          <w:b/>
          <w:rtl/>
        </w:rPr>
        <w:t>ככל שהספק הזוכה יציע שירותים לגופים אלו, בתנאים טובים יותר מתנאי המכרז ותנאי הסכם ההתקשרות כגון הנחה או הטבה אחרת מכל מין וסוג, בין בכסף ובין בשווה כסף, תנאים אלו יינתנו מידית גם למזמינים מכוח מכרז זה</w:t>
      </w:r>
      <w:r w:rsidRPr="00C43692">
        <w:rPr>
          <w:rFonts w:hint="cs"/>
          <w:b/>
          <w:rtl/>
        </w:rPr>
        <w:t>, רטרואקטיבית החל ממועד מתן ההטבה כאמור</w:t>
      </w:r>
      <w:r w:rsidRPr="00C43692">
        <w:rPr>
          <w:b/>
          <w:rtl/>
        </w:rPr>
        <w:t>.</w:t>
      </w:r>
    </w:p>
    <w:p w14:paraId="53391A1A" w14:textId="77777777" w:rsidR="00CE76E6" w:rsidRDefault="00CE76E6">
      <w:pPr>
        <w:bidi w:val="0"/>
        <w:spacing w:after="160" w:line="259" w:lineRule="auto"/>
        <w:rPr>
          <w:rFonts w:ascii="David" w:hAnsi="David" w:cs="David"/>
          <w:bCs/>
          <w:kern w:val="28"/>
          <w:sz w:val="28"/>
          <w:szCs w:val="28"/>
          <w:rtl/>
        </w:rPr>
      </w:pPr>
      <w:r>
        <w:rPr>
          <w:sz w:val="28"/>
          <w:szCs w:val="28"/>
          <w:rtl/>
        </w:rPr>
        <w:br w:type="page"/>
      </w:r>
    </w:p>
    <w:p w14:paraId="6FAA76BA" w14:textId="0C0FBFAD" w:rsidR="00435143" w:rsidRPr="00FF3988" w:rsidRDefault="00435143" w:rsidP="009E0C6A">
      <w:pPr>
        <w:pStyle w:val="2"/>
        <w:numPr>
          <w:ilvl w:val="1"/>
          <w:numId w:val="66"/>
        </w:numPr>
        <w:jc w:val="both"/>
        <w:outlineLvl w:val="9"/>
        <w:rPr>
          <w:sz w:val="28"/>
          <w:szCs w:val="28"/>
          <w:rtl/>
        </w:rPr>
      </w:pPr>
      <w:r w:rsidRPr="00FF3988">
        <w:rPr>
          <w:sz w:val="28"/>
          <w:szCs w:val="28"/>
          <w:rtl/>
        </w:rPr>
        <w:lastRenderedPageBreak/>
        <w:t>גורמים מעורבים בניהול ההתקשרות</w:t>
      </w:r>
    </w:p>
    <w:p w14:paraId="7999AAD0" w14:textId="77777777" w:rsidR="00435143" w:rsidRPr="0085272A" w:rsidRDefault="00435143" w:rsidP="009E0C6A">
      <w:pPr>
        <w:pStyle w:val="2"/>
        <w:numPr>
          <w:ilvl w:val="2"/>
          <w:numId w:val="66"/>
        </w:numPr>
        <w:jc w:val="both"/>
        <w:outlineLvl w:val="9"/>
        <w:rPr>
          <w:sz w:val="24"/>
          <w:szCs w:val="24"/>
          <w:rtl/>
        </w:rPr>
      </w:pPr>
      <w:r w:rsidRPr="0085272A">
        <w:rPr>
          <w:sz w:val="24"/>
          <w:szCs w:val="24"/>
          <w:rtl/>
        </w:rPr>
        <w:t xml:space="preserve">עורך המכרז </w:t>
      </w:r>
    </w:p>
    <w:p w14:paraId="173AE779" w14:textId="77777777" w:rsidR="00435143" w:rsidRPr="000602B2" w:rsidRDefault="00435143" w:rsidP="009E0C6A">
      <w:pPr>
        <w:pStyle w:val="4-"/>
        <w:keepLines w:val="0"/>
        <w:numPr>
          <w:ilvl w:val="3"/>
          <w:numId w:val="66"/>
        </w:numPr>
        <w:rPr>
          <w:b/>
          <w:rtl/>
        </w:rPr>
      </w:pPr>
      <w:r w:rsidRPr="003B1247">
        <w:rPr>
          <w:b/>
          <w:rtl/>
        </w:rPr>
        <w:t xml:space="preserve">מכרז זה הוא באחריות </w:t>
      </w:r>
      <w:r w:rsidR="00A04157" w:rsidRPr="003B1247">
        <w:rPr>
          <w:rFonts w:hint="cs"/>
          <w:b/>
          <w:rtl/>
        </w:rPr>
        <w:t>מנהל</w:t>
      </w:r>
      <w:r w:rsidRPr="003B1247">
        <w:rPr>
          <w:b/>
          <w:rtl/>
        </w:rPr>
        <w:t xml:space="preserve"> הרכש הממשלתי באגף החשב הכללי במשרד האוצר או מי מטעמו.</w:t>
      </w:r>
    </w:p>
    <w:p w14:paraId="49CED4D0" w14:textId="77777777" w:rsidR="00435143" w:rsidRPr="000602B2" w:rsidRDefault="00435143" w:rsidP="009E0C6A">
      <w:pPr>
        <w:pStyle w:val="4-"/>
        <w:keepLines w:val="0"/>
        <w:numPr>
          <w:ilvl w:val="3"/>
          <w:numId w:val="66"/>
        </w:numPr>
        <w:rPr>
          <w:b/>
          <w:rtl/>
        </w:rPr>
      </w:pPr>
      <w:r w:rsidRPr="003B1247">
        <w:rPr>
          <w:b/>
          <w:rtl/>
        </w:rPr>
        <w:t>לצורך ניהול ההתקשרות יקצה עורך המכרז איש קשר אשר יהווה כתובת של הספקים הזוכים ושל המזמינים בכל עניין הקשור בניהול המכרז.</w:t>
      </w:r>
    </w:p>
    <w:p w14:paraId="1EC710D2" w14:textId="77777777" w:rsidR="00435143" w:rsidRPr="000602B2" w:rsidRDefault="00435143" w:rsidP="009E0C6A">
      <w:pPr>
        <w:pStyle w:val="2"/>
        <w:numPr>
          <w:ilvl w:val="2"/>
          <w:numId w:val="66"/>
        </w:numPr>
        <w:jc w:val="both"/>
        <w:outlineLvl w:val="9"/>
        <w:rPr>
          <w:sz w:val="24"/>
          <w:szCs w:val="24"/>
          <w:rtl/>
        </w:rPr>
      </w:pPr>
      <w:r w:rsidRPr="000602B2">
        <w:rPr>
          <w:sz w:val="24"/>
          <w:szCs w:val="24"/>
          <w:rtl/>
        </w:rPr>
        <w:t>נציגי המזמינים</w:t>
      </w:r>
    </w:p>
    <w:p w14:paraId="55DD1949" w14:textId="77777777" w:rsidR="00435143" w:rsidRPr="000602B2" w:rsidRDefault="00435143" w:rsidP="009E0C6A">
      <w:pPr>
        <w:pStyle w:val="4-"/>
        <w:keepLines w:val="0"/>
        <w:numPr>
          <w:ilvl w:val="3"/>
          <w:numId w:val="66"/>
        </w:numPr>
        <w:rPr>
          <w:b/>
          <w:rtl/>
        </w:rPr>
      </w:pPr>
      <w:r w:rsidRPr="000602B2">
        <w:rPr>
          <w:b/>
          <w:rtl/>
        </w:rPr>
        <w:t>כל מזמין</w:t>
      </w:r>
      <w:r w:rsidRPr="000602B2">
        <w:rPr>
          <w:rFonts w:hint="cs"/>
          <w:b/>
          <w:rtl/>
        </w:rPr>
        <w:t xml:space="preserve"> אשר יבצע רכש</w:t>
      </w:r>
      <w:r w:rsidRPr="000602B2">
        <w:rPr>
          <w:b/>
          <w:rtl/>
        </w:rPr>
        <w:t xml:space="preserve"> ימנה נציג מקצועי מטעמו, אשר ישמש איש הקשר מטעם המזמין לעניין רכישת השירותים המבוקשים ומימושם. </w:t>
      </w:r>
    </w:p>
    <w:p w14:paraId="1E1FECEC" w14:textId="77777777" w:rsidR="00435143" w:rsidRPr="000602B2" w:rsidRDefault="00435143" w:rsidP="009E0C6A">
      <w:pPr>
        <w:pStyle w:val="4-"/>
        <w:keepLines w:val="0"/>
        <w:numPr>
          <w:ilvl w:val="3"/>
          <w:numId w:val="66"/>
        </w:numPr>
        <w:rPr>
          <w:b/>
          <w:rtl/>
        </w:rPr>
      </w:pPr>
      <w:r w:rsidRPr="000602B2">
        <w:rPr>
          <w:b/>
          <w:rtl/>
        </w:rPr>
        <w:t>המזמין יהא רשאי להודיע לזוכים על מינוי גורמים נוספים, לרבות ספק מיקור חוץ, כנציגו.</w:t>
      </w:r>
    </w:p>
    <w:p w14:paraId="49D0E6AF" w14:textId="77777777" w:rsidR="00435143" w:rsidRPr="000602B2" w:rsidRDefault="00435143" w:rsidP="009E0C6A">
      <w:pPr>
        <w:pStyle w:val="4-"/>
        <w:keepLines w:val="0"/>
        <w:numPr>
          <w:ilvl w:val="3"/>
          <w:numId w:val="66"/>
        </w:numPr>
        <w:rPr>
          <w:b/>
          <w:rtl/>
        </w:rPr>
      </w:pPr>
      <w:r w:rsidRPr="000602B2">
        <w:rPr>
          <w:b/>
          <w:rtl/>
        </w:rPr>
        <w:t>מבלי לגרוע מכל הוראה אחרת במכרז זה, הזוכים מתחייבים:</w:t>
      </w:r>
    </w:p>
    <w:p w14:paraId="6E2EB651" w14:textId="77777777" w:rsidR="00435143" w:rsidRPr="000602B2" w:rsidRDefault="00435143" w:rsidP="009E0C6A">
      <w:pPr>
        <w:pStyle w:val="4-"/>
        <w:keepLines w:val="0"/>
        <w:numPr>
          <w:ilvl w:val="4"/>
          <w:numId w:val="66"/>
        </w:numPr>
        <w:ind w:left="3143" w:hanging="850"/>
        <w:rPr>
          <w:b/>
          <w:rtl/>
        </w:rPr>
      </w:pPr>
      <w:r w:rsidRPr="000602B2">
        <w:rPr>
          <w:b/>
          <w:rtl/>
        </w:rPr>
        <w:t>לשתף פעולה עם המזמין או נציגיו, בכל הנוגע לביצוע עבודות ואספקת השירותים המבוקשים ומילוי כל יתר התחייבויותיו על פי מכרז זה. הספק הזוכה ימלא אחר כל הנחיה של נציג המזמין, בכפוף להוראות מכרז זה</w:t>
      </w:r>
      <w:r w:rsidRPr="000602B2">
        <w:rPr>
          <w:rFonts w:hint="cs"/>
          <w:b/>
          <w:rtl/>
        </w:rPr>
        <w:t xml:space="preserve"> ובכלל זה</w:t>
      </w:r>
      <w:r w:rsidRPr="000602B2">
        <w:rPr>
          <w:b/>
          <w:rtl/>
        </w:rPr>
        <w:t>;</w:t>
      </w:r>
    </w:p>
    <w:p w14:paraId="11152D1A" w14:textId="77777777" w:rsidR="00435143" w:rsidRPr="000602B2" w:rsidRDefault="00435143" w:rsidP="009E0C6A">
      <w:pPr>
        <w:pStyle w:val="4-"/>
        <w:keepLines w:val="0"/>
        <w:numPr>
          <w:ilvl w:val="4"/>
          <w:numId w:val="66"/>
        </w:numPr>
        <w:ind w:left="3143" w:hanging="850"/>
        <w:rPr>
          <w:b/>
          <w:rtl/>
        </w:rPr>
      </w:pPr>
      <w:r w:rsidRPr="000602B2">
        <w:rPr>
          <w:rFonts w:hint="cs"/>
          <w:b/>
          <w:rtl/>
        </w:rPr>
        <w:t>י</w:t>
      </w:r>
      <w:r w:rsidRPr="000602B2">
        <w:rPr>
          <w:b/>
          <w:rtl/>
        </w:rPr>
        <w:t>מסור לנציגי המזמין כל מידע או דיווח שיידרש על ידיהם, במועד ובאופן שייקבע על ידם;</w:t>
      </w:r>
    </w:p>
    <w:p w14:paraId="746FF2AB" w14:textId="77777777" w:rsidR="00435143" w:rsidRPr="000602B2" w:rsidRDefault="00435143" w:rsidP="009E0C6A">
      <w:pPr>
        <w:pStyle w:val="4-"/>
        <w:keepLines w:val="0"/>
        <w:numPr>
          <w:ilvl w:val="4"/>
          <w:numId w:val="66"/>
        </w:numPr>
        <w:ind w:left="3143" w:hanging="850"/>
        <w:rPr>
          <w:b/>
          <w:rtl/>
        </w:rPr>
      </w:pPr>
      <w:r w:rsidRPr="000602B2">
        <w:rPr>
          <w:rFonts w:hint="cs"/>
          <w:b/>
          <w:rtl/>
        </w:rPr>
        <w:t>י</w:t>
      </w:r>
      <w:r w:rsidRPr="000602B2">
        <w:rPr>
          <w:b/>
          <w:rtl/>
        </w:rPr>
        <w:t>אפשר לנציגי המזמין לבקר במשרדי הזוכה ובכל מקום אחר שבו הוא מבצע את התחייבויותיו על פי מכרז זה, לעיין בכל מסמך ולבדוק את הנעשה בהם בקשר לביצוע התחייבויות הזוכה על פי מכרז זה, ובלבד שכל ביקור כאמור יתואם מראש עם הזוכה.</w:t>
      </w:r>
      <w:r w:rsidRPr="000602B2">
        <w:rPr>
          <w:rFonts w:hint="cs"/>
          <w:b/>
          <w:rtl/>
        </w:rPr>
        <w:t xml:space="preserve"> הספק הזוכה מתחייב לאפשר ביקור במשרדיו לא יאוחר מ-10 ימי עבודה.</w:t>
      </w:r>
    </w:p>
    <w:p w14:paraId="05BD7B1E" w14:textId="77777777" w:rsidR="00435143" w:rsidRPr="00F2343F" w:rsidRDefault="00435143" w:rsidP="001941F9">
      <w:pPr>
        <w:pStyle w:val="4-"/>
        <w:keepLines w:val="0"/>
        <w:numPr>
          <w:ilvl w:val="3"/>
          <w:numId w:val="66"/>
        </w:numPr>
        <w:rPr>
          <w:b/>
          <w:rtl/>
        </w:rPr>
      </w:pPr>
      <w:r w:rsidRPr="000602B2">
        <w:rPr>
          <w:b/>
          <w:rtl/>
        </w:rPr>
        <w:t xml:space="preserve">הגבלת סמכויות נציגי המזמין: למען הסר ספק, ומבלי לגרוע מהאמור לעיל, מובהר ומוסכם, כי נציגי המזמין אינם רשאים ואינם מוסמכים לחייב את המזמין בכל חיוב כספי, בין אם יש בו כדי לשנות את סכום התמורה על פי הסכם זה ובין אם יש בו כדי להטיל עליו חיובים נוספים בקשר להתאמות או שינויים ושיפורים (שו"ש). חיובו של המזמין בעניינים אלה ייעשה אך ורק במסמך בכתב, חתום על ידי </w:t>
      </w:r>
      <w:r w:rsidR="00A04157" w:rsidRPr="000602B2">
        <w:rPr>
          <w:rFonts w:hint="cs"/>
          <w:b/>
          <w:rtl/>
        </w:rPr>
        <w:t>מורש</w:t>
      </w:r>
      <w:r w:rsidR="001941F9">
        <w:rPr>
          <w:rFonts w:hint="cs"/>
          <w:b/>
          <w:rtl/>
        </w:rPr>
        <w:t>י</w:t>
      </w:r>
      <w:r w:rsidRPr="000602B2">
        <w:rPr>
          <w:b/>
          <w:rtl/>
        </w:rPr>
        <w:t xml:space="preserve"> החתימה של המזמין.</w:t>
      </w:r>
      <w:r w:rsidRPr="00F2343F">
        <w:rPr>
          <w:b/>
          <w:rtl/>
        </w:rPr>
        <w:t xml:space="preserve"> </w:t>
      </w:r>
    </w:p>
    <w:p w14:paraId="5128DE14" w14:textId="77777777" w:rsidR="00435143" w:rsidRPr="000602B2" w:rsidRDefault="00435143" w:rsidP="009E0C6A">
      <w:pPr>
        <w:pStyle w:val="2"/>
        <w:numPr>
          <w:ilvl w:val="2"/>
          <w:numId w:val="66"/>
        </w:numPr>
        <w:jc w:val="both"/>
        <w:outlineLvl w:val="9"/>
        <w:rPr>
          <w:sz w:val="24"/>
          <w:szCs w:val="24"/>
          <w:rtl/>
        </w:rPr>
      </w:pPr>
      <w:r w:rsidRPr="000602B2">
        <w:rPr>
          <w:rFonts w:hint="cs"/>
          <w:sz w:val="24"/>
          <w:szCs w:val="24"/>
          <w:rtl/>
        </w:rPr>
        <w:t>אנשי הצוות של הספק הזוכה</w:t>
      </w:r>
    </w:p>
    <w:p w14:paraId="27DC773D" w14:textId="77777777" w:rsidR="00435143" w:rsidRPr="00F2343F" w:rsidRDefault="00435143" w:rsidP="009E0C6A">
      <w:pPr>
        <w:pStyle w:val="4-"/>
        <w:keepLines w:val="0"/>
        <w:numPr>
          <w:ilvl w:val="3"/>
          <w:numId w:val="66"/>
        </w:numPr>
        <w:rPr>
          <w:bCs/>
        </w:rPr>
      </w:pPr>
      <w:r w:rsidRPr="00F2343F">
        <w:rPr>
          <w:rFonts w:hint="eastAsia"/>
          <w:bCs/>
          <w:rtl/>
        </w:rPr>
        <w:t>איש</w:t>
      </w:r>
      <w:r w:rsidRPr="00F2343F">
        <w:rPr>
          <w:bCs/>
          <w:rtl/>
        </w:rPr>
        <w:t xml:space="preserve"> </w:t>
      </w:r>
      <w:r w:rsidRPr="00F2343F">
        <w:rPr>
          <w:rFonts w:hint="eastAsia"/>
          <w:bCs/>
          <w:rtl/>
        </w:rPr>
        <w:t>קשר</w:t>
      </w:r>
      <w:r w:rsidRPr="00F2343F">
        <w:rPr>
          <w:bCs/>
          <w:rtl/>
        </w:rPr>
        <w:t xml:space="preserve"> </w:t>
      </w:r>
      <w:r w:rsidRPr="00F2343F">
        <w:rPr>
          <w:rFonts w:hint="eastAsia"/>
          <w:bCs/>
          <w:rtl/>
        </w:rPr>
        <w:t>מטעם</w:t>
      </w:r>
      <w:r w:rsidRPr="00F2343F">
        <w:rPr>
          <w:bCs/>
          <w:rtl/>
        </w:rPr>
        <w:t xml:space="preserve"> </w:t>
      </w:r>
      <w:r w:rsidRPr="00F2343F">
        <w:rPr>
          <w:rFonts w:hint="eastAsia"/>
          <w:bCs/>
          <w:rtl/>
        </w:rPr>
        <w:t>הזוכה</w:t>
      </w:r>
      <w:r w:rsidRPr="00F2343F">
        <w:rPr>
          <w:bCs/>
          <w:rtl/>
        </w:rPr>
        <w:t xml:space="preserve"> </w:t>
      </w:r>
      <w:r w:rsidRPr="00F2343F">
        <w:rPr>
          <w:rFonts w:hint="eastAsia"/>
          <w:bCs/>
          <w:rtl/>
        </w:rPr>
        <w:t>עם</w:t>
      </w:r>
      <w:r w:rsidRPr="00F2343F">
        <w:rPr>
          <w:bCs/>
          <w:rtl/>
        </w:rPr>
        <w:t xml:space="preserve"> </w:t>
      </w:r>
      <w:r w:rsidRPr="00F2343F">
        <w:rPr>
          <w:rFonts w:hint="eastAsia"/>
          <w:bCs/>
          <w:rtl/>
        </w:rPr>
        <w:t>עורך</w:t>
      </w:r>
      <w:r w:rsidRPr="00F2343F">
        <w:rPr>
          <w:bCs/>
          <w:rtl/>
        </w:rPr>
        <w:t xml:space="preserve"> </w:t>
      </w:r>
      <w:r w:rsidRPr="00F2343F">
        <w:rPr>
          <w:rFonts w:hint="eastAsia"/>
          <w:bCs/>
          <w:rtl/>
        </w:rPr>
        <w:t>המכרז</w:t>
      </w:r>
    </w:p>
    <w:p w14:paraId="4FD72E0F" w14:textId="77777777" w:rsidR="00435143" w:rsidRPr="000602B2" w:rsidRDefault="00435143" w:rsidP="009E0C6A">
      <w:pPr>
        <w:pStyle w:val="4-"/>
        <w:keepLines w:val="0"/>
        <w:numPr>
          <w:ilvl w:val="4"/>
          <w:numId w:val="66"/>
        </w:numPr>
        <w:ind w:left="3143" w:hanging="850"/>
        <w:rPr>
          <w:b/>
        </w:rPr>
      </w:pPr>
      <w:r w:rsidRPr="000602B2">
        <w:rPr>
          <w:rFonts w:hint="cs"/>
          <w:b/>
          <w:rtl/>
        </w:rPr>
        <w:lastRenderedPageBreak/>
        <w:t xml:space="preserve">הזוכה יקצה מטעמו </w:t>
      </w:r>
      <w:r w:rsidRPr="00F2343F">
        <w:rPr>
          <w:rFonts w:hint="eastAsia"/>
          <w:b/>
          <w:u w:val="single"/>
          <w:rtl/>
        </w:rPr>
        <w:t>איש</w:t>
      </w:r>
      <w:r w:rsidRPr="00F2343F">
        <w:rPr>
          <w:b/>
          <w:u w:val="single"/>
          <w:rtl/>
        </w:rPr>
        <w:t xml:space="preserve"> </w:t>
      </w:r>
      <w:r w:rsidRPr="00F2343F">
        <w:rPr>
          <w:rFonts w:hint="eastAsia"/>
          <w:b/>
          <w:u w:val="single"/>
          <w:rtl/>
        </w:rPr>
        <w:t>קשר</w:t>
      </w:r>
      <w:r w:rsidRPr="00F2343F">
        <w:rPr>
          <w:b/>
          <w:u w:val="single"/>
          <w:rtl/>
        </w:rPr>
        <w:t xml:space="preserve"> </w:t>
      </w:r>
      <w:r w:rsidRPr="00F2343F">
        <w:rPr>
          <w:rFonts w:hint="eastAsia"/>
          <w:b/>
          <w:u w:val="single"/>
          <w:rtl/>
        </w:rPr>
        <w:t>מול</w:t>
      </w:r>
      <w:r w:rsidRPr="00F2343F">
        <w:rPr>
          <w:b/>
          <w:u w:val="single"/>
          <w:rtl/>
        </w:rPr>
        <w:t xml:space="preserve"> </w:t>
      </w:r>
      <w:r w:rsidRPr="00F2343F">
        <w:rPr>
          <w:rFonts w:hint="eastAsia"/>
          <w:b/>
          <w:u w:val="single"/>
          <w:rtl/>
        </w:rPr>
        <w:t>עורך</w:t>
      </w:r>
      <w:r w:rsidRPr="00F2343F">
        <w:rPr>
          <w:rFonts w:hint="cs"/>
          <w:b/>
          <w:u w:val="single"/>
          <w:rtl/>
        </w:rPr>
        <w:t xml:space="preserve"> המכרז</w:t>
      </w:r>
      <w:r w:rsidRPr="00F2343F">
        <w:rPr>
          <w:rFonts w:hint="cs"/>
          <w:b/>
          <w:rtl/>
        </w:rPr>
        <w:t xml:space="preserve"> </w:t>
      </w:r>
      <w:r w:rsidRPr="000602B2">
        <w:rPr>
          <w:rFonts w:hint="cs"/>
          <w:b/>
          <w:rtl/>
        </w:rPr>
        <w:t>שיהווה כתובת לכל עניין הקשור למימוש המכרז. החלפה של איש הקשר תיעשה  לאחר עדכונו בכתב של עורך המכרז.</w:t>
      </w:r>
    </w:p>
    <w:p w14:paraId="0D0ED98F" w14:textId="77777777" w:rsidR="00435143" w:rsidRPr="000602B2" w:rsidRDefault="00435143" w:rsidP="009E0C6A">
      <w:pPr>
        <w:pStyle w:val="4-"/>
        <w:keepLines w:val="0"/>
        <w:numPr>
          <w:ilvl w:val="4"/>
          <w:numId w:val="66"/>
        </w:numPr>
        <w:ind w:left="3143" w:hanging="850"/>
        <w:rPr>
          <w:b/>
        </w:rPr>
      </w:pPr>
      <w:r w:rsidRPr="000602B2">
        <w:rPr>
          <w:rFonts w:hint="cs"/>
          <w:b/>
          <w:rtl/>
        </w:rPr>
        <w:t>איש הקשר ייתן מענה</w:t>
      </w:r>
      <w:r w:rsidRPr="000602B2">
        <w:rPr>
          <w:b/>
          <w:rtl/>
        </w:rPr>
        <w:t xml:space="preserve"> לכל עניין הקשור למימוש המכרז</w:t>
      </w:r>
      <w:r w:rsidRPr="000602B2">
        <w:rPr>
          <w:rFonts w:hint="cs"/>
          <w:b/>
          <w:rtl/>
        </w:rPr>
        <w:t xml:space="preserve"> לרבות ניהול </w:t>
      </w:r>
      <w:r w:rsidR="00A04157" w:rsidRPr="000602B2">
        <w:rPr>
          <w:rFonts w:hint="cs"/>
          <w:b/>
          <w:rtl/>
        </w:rPr>
        <w:t>הפרויקט</w:t>
      </w:r>
      <w:r w:rsidRPr="000602B2">
        <w:rPr>
          <w:rFonts w:hint="cs"/>
          <w:b/>
          <w:rtl/>
        </w:rPr>
        <w:t xml:space="preserve"> בזמן ניוד הצירים במידת הצורך</w:t>
      </w:r>
      <w:r w:rsidRPr="000602B2">
        <w:rPr>
          <w:b/>
          <w:rtl/>
        </w:rPr>
        <w:t>.</w:t>
      </w:r>
    </w:p>
    <w:p w14:paraId="0DBCE9D7" w14:textId="77777777" w:rsidR="00435143" w:rsidRPr="000602B2" w:rsidRDefault="00435143" w:rsidP="009E0C6A">
      <w:pPr>
        <w:pStyle w:val="4-"/>
        <w:keepLines w:val="0"/>
        <w:numPr>
          <w:ilvl w:val="4"/>
          <w:numId w:val="66"/>
        </w:numPr>
        <w:ind w:left="3143" w:hanging="850"/>
        <w:rPr>
          <w:b/>
          <w:rtl/>
        </w:rPr>
      </w:pPr>
      <w:r w:rsidRPr="000602B2">
        <w:rPr>
          <w:rFonts w:hint="cs"/>
          <w:b/>
          <w:rtl/>
        </w:rPr>
        <w:t>איש הקשר</w:t>
      </w:r>
      <w:r w:rsidRPr="000602B2">
        <w:rPr>
          <w:b/>
          <w:rtl/>
        </w:rPr>
        <w:t xml:space="preserve"> יהיה בעל ניסיון של 3 שנים לפחות בניהול </w:t>
      </w:r>
      <w:r w:rsidR="00A04157" w:rsidRPr="000602B2">
        <w:rPr>
          <w:rFonts w:hint="cs"/>
          <w:b/>
          <w:rtl/>
        </w:rPr>
        <w:t>פרויקטים</w:t>
      </w:r>
      <w:r w:rsidRPr="000602B2">
        <w:rPr>
          <w:b/>
          <w:rtl/>
        </w:rPr>
        <w:t xml:space="preserve"> של לקוחות גדולים (יותר מ</w:t>
      </w:r>
      <w:r w:rsidRPr="000602B2">
        <w:rPr>
          <w:rFonts w:hint="cs"/>
          <w:b/>
          <w:rtl/>
        </w:rPr>
        <w:t>-</w:t>
      </w:r>
      <w:r w:rsidRPr="000602B2">
        <w:rPr>
          <w:b/>
          <w:rtl/>
        </w:rPr>
        <w:t xml:space="preserve"> 1,000 קווים).</w:t>
      </w:r>
    </w:p>
    <w:p w14:paraId="23639B00" w14:textId="77777777" w:rsidR="00435143" w:rsidRPr="00CD2C4A" w:rsidRDefault="00435143" w:rsidP="009E0C6A">
      <w:pPr>
        <w:pStyle w:val="4-"/>
        <w:keepLines w:val="0"/>
        <w:numPr>
          <w:ilvl w:val="3"/>
          <w:numId w:val="66"/>
        </w:numPr>
        <w:rPr>
          <w:b/>
          <w:bCs/>
          <w:rtl/>
        </w:rPr>
      </w:pPr>
      <w:r>
        <w:rPr>
          <w:rFonts w:hint="cs"/>
          <w:bCs/>
          <w:rtl/>
        </w:rPr>
        <w:t>איש</w:t>
      </w:r>
      <w:r w:rsidRPr="00CD2C4A">
        <w:rPr>
          <w:bCs/>
          <w:rtl/>
        </w:rPr>
        <w:t xml:space="preserve"> </w:t>
      </w:r>
      <w:r w:rsidRPr="00CD2C4A">
        <w:rPr>
          <w:rFonts w:hint="eastAsia"/>
          <w:bCs/>
          <w:rtl/>
        </w:rPr>
        <w:t>טכני</w:t>
      </w:r>
      <w:r>
        <w:rPr>
          <w:rFonts w:hint="cs"/>
          <w:bCs/>
          <w:rtl/>
        </w:rPr>
        <w:t xml:space="preserve"> מטעם הזוכה עם עורך המכרז</w:t>
      </w:r>
    </w:p>
    <w:p w14:paraId="3F3E03D3" w14:textId="77777777" w:rsidR="00435143" w:rsidRPr="000602B2" w:rsidRDefault="00435143" w:rsidP="009E0C6A">
      <w:pPr>
        <w:pStyle w:val="4-"/>
        <w:keepLines w:val="0"/>
        <w:numPr>
          <w:ilvl w:val="4"/>
          <w:numId w:val="66"/>
        </w:numPr>
        <w:ind w:left="3143" w:hanging="850"/>
        <w:rPr>
          <w:b/>
        </w:rPr>
      </w:pPr>
      <w:r w:rsidRPr="000602B2">
        <w:rPr>
          <w:rFonts w:hint="cs"/>
          <w:b/>
          <w:rtl/>
        </w:rPr>
        <w:t xml:space="preserve">הזוכה יקצה מטעמו איש טכני מול עורך המכרז שיהווה כתובת לכל עניין טכני הקשור למימוש המכרז. החלפה של האיש הטכני תיעשה לאחר עדכונו בכתב של עורך המכרז. </w:t>
      </w:r>
    </w:p>
    <w:p w14:paraId="492591AA" w14:textId="77777777" w:rsidR="00435143" w:rsidRPr="000602B2" w:rsidRDefault="00435143" w:rsidP="009E0C6A">
      <w:pPr>
        <w:pStyle w:val="4-"/>
        <w:keepLines w:val="0"/>
        <w:numPr>
          <w:ilvl w:val="4"/>
          <w:numId w:val="66"/>
        </w:numPr>
        <w:ind w:left="3143" w:hanging="850"/>
        <w:rPr>
          <w:b/>
        </w:rPr>
      </w:pPr>
      <w:r w:rsidRPr="000602B2">
        <w:rPr>
          <w:rFonts w:hint="cs"/>
          <w:b/>
          <w:rtl/>
        </w:rPr>
        <w:t>איש הקשר ייתן מענה</w:t>
      </w:r>
      <w:r w:rsidRPr="000602B2">
        <w:rPr>
          <w:b/>
          <w:rtl/>
        </w:rPr>
        <w:t xml:space="preserve"> </w:t>
      </w:r>
      <w:r w:rsidRPr="000602B2">
        <w:rPr>
          <w:rFonts w:hint="cs"/>
          <w:b/>
          <w:rtl/>
        </w:rPr>
        <w:t xml:space="preserve">רוחבי </w:t>
      </w:r>
      <w:r w:rsidRPr="000602B2">
        <w:rPr>
          <w:b/>
          <w:rtl/>
        </w:rPr>
        <w:t xml:space="preserve">לכל עניין </w:t>
      </w:r>
      <w:r w:rsidRPr="000602B2">
        <w:rPr>
          <w:rFonts w:hint="cs"/>
          <w:b/>
          <w:rtl/>
        </w:rPr>
        <w:t>טכני בכל הקשור לשירותים נשוא המכרז לאורך כל תקופת ההתקשרות.</w:t>
      </w:r>
    </w:p>
    <w:p w14:paraId="415202B2" w14:textId="77777777" w:rsidR="00435143" w:rsidRPr="000602B2" w:rsidRDefault="00435143" w:rsidP="009E0C6A">
      <w:pPr>
        <w:pStyle w:val="4-"/>
        <w:keepLines w:val="0"/>
        <w:numPr>
          <w:ilvl w:val="4"/>
          <w:numId w:val="66"/>
        </w:numPr>
        <w:ind w:left="3143" w:hanging="850"/>
        <w:rPr>
          <w:b/>
          <w:rtl/>
        </w:rPr>
      </w:pPr>
      <w:r w:rsidRPr="000602B2">
        <w:rPr>
          <w:b/>
          <w:rtl/>
        </w:rPr>
        <w:t>על האיש הטכני להיות:</w:t>
      </w:r>
    </w:p>
    <w:p w14:paraId="023E3BA3" w14:textId="77777777" w:rsidR="00435143" w:rsidRPr="000602B2" w:rsidRDefault="00435143" w:rsidP="009E0C6A">
      <w:pPr>
        <w:pStyle w:val="4-"/>
        <w:keepLines w:val="0"/>
        <w:numPr>
          <w:ilvl w:val="5"/>
          <w:numId w:val="66"/>
        </w:numPr>
        <w:ind w:left="3852" w:hanging="1134"/>
        <w:rPr>
          <w:b/>
          <w:rtl/>
        </w:rPr>
      </w:pPr>
      <w:r w:rsidRPr="000602B2">
        <w:rPr>
          <w:b/>
          <w:rtl/>
        </w:rPr>
        <w:t xml:space="preserve">בעל ניסיון תעסוקתי בתחום הטכני של לפחות חמש שנים בחברות העוסקות בתחום התקשורת. </w:t>
      </w:r>
    </w:p>
    <w:p w14:paraId="28828EF1" w14:textId="77777777" w:rsidR="00435143" w:rsidRPr="000602B2" w:rsidRDefault="00435143" w:rsidP="009E0C6A">
      <w:pPr>
        <w:pStyle w:val="4-"/>
        <w:keepLines w:val="0"/>
        <w:numPr>
          <w:ilvl w:val="5"/>
          <w:numId w:val="66"/>
        </w:numPr>
        <w:ind w:left="3852" w:hanging="1134"/>
        <w:rPr>
          <w:b/>
        </w:rPr>
      </w:pPr>
      <w:r w:rsidRPr="000602B2">
        <w:rPr>
          <w:b/>
          <w:rtl/>
        </w:rPr>
        <w:t>בעל תואר ממוסד אקדמאי מוכר בארץ בתחומי ההנדסה הקשורים עם נושא השירותים.</w:t>
      </w:r>
    </w:p>
    <w:p w14:paraId="33B28C45" w14:textId="77777777" w:rsidR="00435143" w:rsidRPr="000602B2" w:rsidRDefault="00435143" w:rsidP="009E0C6A">
      <w:pPr>
        <w:pStyle w:val="4-"/>
        <w:keepLines w:val="0"/>
        <w:numPr>
          <w:ilvl w:val="5"/>
          <w:numId w:val="66"/>
        </w:numPr>
        <w:ind w:left="3852" w:hanging="1134"/>
        <w:rPr>
          <w:b/>
          <w:rtl/>
        </w:rPr>
      </w:pPr>
      <w:r w:rsidRPr="000602B2">
        <w:rPr>
          <w:rFonts w:hint="cs"/>
          <w:b/>
          <w:rtl/>
        </w:rPr>
        <w:t>בעל ידע והכשרה בכל הקשור לטכנולוגיות הנדרשות כמענה למכרז זה.</w:t>
      </w:r>
    </w:p>
    <w:p w14:paraId="63BBFFF1" w14:textId="77777777" w:rsidR="00435143" w:rsidRPr="000602B2" w:rsidRDefault="00435143" w:rsidP="009E0C6A">
      <w:pPr>
        <w:pStyle w:val="4-"/>
        <w:keepLines w:val="0"/>
        <w:numPr>
          <w:ilvl w:val="3"/>
          <w:numId w:val="66"/>
        </w:numPr>
        <w:rPr>
          <w:bCs/>
          <w:rtl/>
        </w:rPr>
      </w:pPr>
      <w:r w:rsidRPr="00E0798E">
        <w:rPr>
          <w:rFonts w:hint="eastAsia"/>
          <w:bCs/>
          <w:rtl/>
        </w:rPr>
        <w:t>מנהלי</w:t>
      </w:r>
      <w:r w:rsidRPr="00E0798E">
        <w:rPr>
          <w:bCs/>
          <w:rtl/>
        </w:rPr>
        <w:t xml:space="preserve"> לקוח מטעם הזוכה</w:t>
      </w:r>
    </w:p>
    <w:p w14:paraId="3E56A854" w14:textId="77777777" w:rsidR="00435143" w:rsidRPr="000602B2" w:rsidRDefault="00435143" w:rsidP="009E0C6A">
      <w:pPr>
        <w:pStyle w:val="4-"/>
        <w:keepLines w:val="0"/>
        <w:numPr>
          <w:ilvl w:val="4"/>
          <w:numId w:val="66"/>
        </w:numPr>
        <w:ind w:left="3143" w:hanging="850"/>
        <w:rPr>
          <w:b/>
        </w:rPr>
      </w:pPr>
      <w:r w:rsidRPr="000602B2">
        <w:rPr>
          <w:rFonts w:hint="cs"/>
          <w:b/>
          <w:rtl/>
        </w:rPr>
        <w:t xml:space="preserve">הספק </w:t>
      </w:r>
      <w:r w:rsidRPr="000602B2">
        <w:rPr>
          <w:b/>
          <w:rtl/>
        </w:rPr>
        <w:t xml:space="preserve">הזוכה יקצה מטעמו </w:t>
      </w:r>
      <w:r w:rsidRPr="000602B2">
        <w:rPr>
          <w:rFonts w:hint="cs"/>
          <w:b/>
          <w:rtl/>
        </w:rPr>
        <w:t xml:space="preserve">מנהלי לקוח שינהלו את כל ההתקשרות מצד הספק הזוכה ויעבדו אל מול המזמינים במשך כל תקופת ההתקשרות. </w:t>
      </w:r>
    </w:p>
    <w:p w14:paraId="1D8467F3" w14:textId="77777777" w:rsidR="00435143" w:rsidRPr="000602B2" w:rsidRDefault="00435143" w:rsidP="009E0C6A">
      <w:pPr>
        <w:pStyle w:val="4-"/>
        <w:keepLines w:val="0"/>
        <w:numPr>
          <w:ilvl w:val="4"/>
          <w:numId w:val="66"/>
        </w:numPr>
        <w:ind w:left="3143" w:hanging="850"/>
        <w:rPr>
          <w:b/>
        </w:rPr>
      </w:pPr>
      <w:r w:rsidRPr="000602B2">
        <w:rPr>
          <w:rFonts w:hint="cs"/>
          <w:b/>
          <w:rtl/>
        </w:rPr>
        <w:t>הספק</w:t>
      </w:r>
      <w:r w:rsidRPr="000602B2">
        <w:rPr>
          <w:b/>
          <w:rtl/>
        </w:rPr>
        <w:t xml:space="preserve"> הזוכה יקצה</w:t>
      </w:r>
      <w:r w:rsidRPr="000602B2">
        <w:rPr>
          <w:rFonts w:hint="cs"/>
          <w:b/>
          <w:rtl/>
        </w:rPr>
        <w:t xml:space="preserve"> לפחות 3</w:t>
      </w:r>
      <w:r w:rsidRPr="000602B2">
        <w:rPr>
          <w:b/>
          <w:rtl/>
        </w:rPr>
        <w:t xml:space="preserve"> מנהל</w:t>
      </w:r>
      <w:r w:rsidRPr="000602B2">
        <w:rPr>
          <w:rFonts w:hint="cs"/>
          <w:b/>
          <w:rtl/>
        </w:rPr>
        <w:t>י</w:t>
      </w:r>
      <w:r w:rsidRPr="000602B2">
        <w:rPr>
          <w:b/>
          <w:rtl/>
        </w:rPr>
        <w:t xml:space="preserve"> לקוח </w:t>
      </w:r>
      <w:r w:rsidRPr="000602B2">
        <w:rPr>
          <w:rFonts w:hint="cs"/>
          <w:b/>
          <w:rtl/>
        </w:rPr>
        <w:t xml:space="preserve">שיתנו מענה לכל משרדי הממשלה. </w:t>
      </w:r>
    </w:p>
    <w:p w14:paraId="7B94890D" w14:textId="77777777" w:rsidR="00435143" w:rsidRPr="000602B2" w:rsidRDefault="00435143" w:rsidP="009E0C6A">
      <w:pPr>
        <w:pStyle w:val="4-"/>
        <w:keepLines w:val="0"/>
        <w:numPr>
          <w:ilvl w:val="4"/>
          <w:numId w:val="66"/>
        </w:numPr>
        <w:ind w:left="3143" w:hanging="850"/>
        <w:rPr>
          <w:b/>
        </w:rPr>
      </w:pPr>
      <w:r w:rsidRPr="000602B2">
        <w:rPr>
          <w:rFonts w:hint="cs"/>
          <w:b/>
          <w:rtl/>
        </w:rPr>
        <w:t xml:space="preserve">מנהלי הלקוח </w:t>
      </w:r>
      <w:r w:rsidRPr="000602B2">
        <w:rPr>
          <w:b/>
          <w:rtl/>
        </w:rPr>
        <w:t>יהי</w:t>
      </w:r>
      <w:r w:rsidRPr="000602B2">
        <w:rPr>
          <w:rFonts w:hint="cs"/>
          <w:b/>
          <w:rtl/>
        </w:rPr>
        <w:t>ו</w:t>
      </w:r>
      <w:r w:rsidRPr="000602B2">
        <w:rPr>
          <w:b/>
          <w:rtl/>
        </w:rPr>
        <w:t xml:space="preserve"> א</w:t>
      </w:r>
      <w:r w:rsidRPr="000602B2">
        <w:rPr>
          <w:rFonts w:hint="cs"/>
          <w:b/>
          <w:rtl/>
        </w:rPr>
        <w:t xml:space="preserve">נשי </w:t>
      </w:r>
      <w:r w:rsidRPr="000602B2">
        <w:rPr>
          <w:b/>
          <w:rtl/>
        </w:rPr>
        <w:t>הקשר מטעם ה</w:t>
      </w:r>
      <w:r w:rsidRPr="000602B2">
        <w:rPr>
          <w:rFonts w:hint="cs"/>
          <w:b/>
          <w:rtl/>
        </w:rPr>
        <w:t>ספק ה</w:t>
      </w:r>
      <w:r w:rsidRPr="000602B2">
        <w:rPr>
          <w:b/>
          <w:rtl/>
        </w:rPr>
        <w:t>זוכה מול המזמי</w:t>
      </w:r>
      <w:r w:rsidRPr="000602B2">
        <w:rPr>
          <w:rFonts w:hint="cs"/>
          <w:b/>
          <w:rtl/>
        </w:rPr>
        <w:t>נים</w:t>
      </w:r>
      <w:r w:rsidRPr="000602B2">
        <w:rPr>
          <w:b/>
          <w:rtl/>
        </w:rPr>
        <w:t xml:space="preserve"> ויהוו כתובת לכל עניין הקשור למימוש הטמעת השירותים אצל המזמין ובכלל זה: טיפול בהזמנות, תיאום התקנות, פיקוח על טיפול בתקלות, טיפול בנושא החיוב והחשבונות. </w:t>
      </w:r>
    </w:p>
    <w:p w14:paraId="0C5AA545" w14:textId="77777777" w:rsidR="00435143" w:rsidRPr="000602B2" w:rsidRDefault="00435143" w:rsidP="009E0C6A">
      <w:pPr>
        <w:pStyle w:val="4-"/>
        <w:keepLines w:val="0"/>
        <w:numPr>
          <w:ilvl w:val="4"/>
          <w:numId w:val="66"/>
        </w:numPr>
        <w:ind w:left="3143" w:hanging="850"/>
        <w:rPr>
          <w:b/>
        </w:rPr>
      </w:pPr>
      <w:r w:rsidRPr="000602B2">
        <w:rPr>
          <w:rFonts w:hint="cs"/>
          <w:b/>
          <w:rtl/>
        </w:rPr>
        <w:t xml:space="preserve">הספק </w:t>
      </w:r>
      <w:r w:rsidRPr="000602B2">
        <w:rPr>
          <w:b/>
          <w:rtl/>
        </w:rPr>
        <w:t xml:space="preserve">הזוכה ימסור הודעה בכתב לכל מזמין, בה </w:t>
      </w:r>
      <w:r w:rsidRPr="000602B2">
        <w:rPr>
          <w:rFonts w:hint="cs"/>
          <w:b/>
          <w:rtl/>
        </w:rPr>
        <w:t>יפורטו פרטי</w:t>
      </w:r>
      <w:r w:rsidRPr="000602B2">
        <w:rPr>
          <w:b/>
          <w:rtl/>
        </w:rPr>
        <w:t xml:space="preserve"> מנהל </w:t>
      </w:r>
      <w:r w:rsidRPr="000602B2">
        <w:rPr>
          <w:rFonts w:hint="cs"/>
          <w:b/>
          <w:rtl/>
        </w:rPr>
        <w:t>הלקוח</w:t>
      </w:r>
      <w:r w:rsidRPr="000602B2">
        <w:rPr>
          <w:b/>
          <w:rtl/>
        </w:rPr>
        <w:t xml:space="preserve"> מטעמו מול המזמין</w:t>
      </w:r>
      <w:r w:rsidRPr="000602B2">
        <w:rPr>
          <w:rFonts w:hint="cs"/>
          <w:b/>
          <w:rtl/>
        </w:rPr>
        <w:t>.</w:t>
      </w:r>
    </w:p>
    <w:p w14:paraId="0C831120" w14:textId="77777777" w:rsidR="00435143" w:rsidRPr="000602B2" w:rsidRDefault="00435143" w:rsidP="009E0C6A">
      <w:pPr>
        <w:pStyle w:val="4-"/>
        <w:keepLines w:val="0"/>
        <w:numPr>
          <w:ilvl w:val="4"/>
          <w:numId w:val="66"/>
        </w:numPr>
        <w:ind w:left="3143" w:hanging="850"/>
        <w:rPr>
          <w:b/>
          <w:rtl/>
        </w:rPr>
      </w:pPr>
      <w:r w:rsidRPr="000602B2">
        <w:rPr>
          <w:b/>
          <w:rtl/>
        </w:rPr>
        <w:lastRenderedPageBreak/>
        <w:t xml:space="preserve"> מנהל הלקוח יהיה זמין לפניות </w:t>
      </w:r>
      <w:r w:rsidRPr="000602B2">
        <w:rPr>
          <w:rFonts w:hint="cs"/>
          <w:b/>
          <w:rtl/>
        </w:rPr>
        <w:t>המזמינים</w:t>
      </w:r>
      <w:r w:rsidRPr="000602B2">
        <w:rPr>
          <w:b/>
          <w:rtl/>
        </w:rPr>
        <w:t xml:space="preserve"> </w:t>
      </w:r>
      <w:r w:rsidR="00A04157" w:rsidRPr="000602B2">
        <w:rPr>
          <w:rFonts w:hint="cs"/>
          <w:b/>
          <w:rtl/>
        </w:rPr>
        <w:t>ויית</w:t>
      </w:r>
      <w:r w:rsidR="00A04157" w:rsidRPr="000602B2">
        <w:rPr>
          <w:rFonts w:hint="eastAsia"/>
          <w:b/>
          <w:rtl/>
        </w:rPr>
        <w:t>ן</w:t>
      </w:r>
      <w:r w:rsidRPr="000602B2">
        <w:rPr>
          <w:b/>
          <w:rtl/>
        </w:rPr>
        <w:t xml:space="preserve"> מענה לכל פניה המגיע</w:t>
      </w:r>
      <w:r w:rsidRPr="000602B2">
        <w:rPr>
          <w:rFonts w:hint="cs"/>
          <w:b/>
          <w:rtl/>
        </w:rPr>
        <w:t>ה</w:t>
      </w:r>
      <w:r w:rsidRPr="000602B2">
        <w:rPr>
          <w:b/>
          <w:rtl/>
        </w:rPr>
        <w:t xml:space="preserve"> אליו</w:t>
      </w:r>
      <w:r w:rsidR="00C43E53">
        <w:rPr>
          <w:rFonts w:hint="cs"/>
          <w:b/>
          <w:rtl/>
        </w:rPr>
        <w:t>.</w:t>
      </w:r>
      <w:r w:rsidRPr="000602B2">
        <w:rPr>
          <w:b/>
          <w:rtl/>
        </w:rPr>
        <w:t xml:space="preserve"> </w:t>
      </w:r>
    </w:p>
    <w:p w14:paraId="1B34AFED" w14:textId="77777777" w:rsidR="00435143" w:rsidRPr="000602B2" w:rsidRDefault="00435143" w:rsidP="009E0C6A">
      <w:pPr>
        <w:pStyle w:val="4-"/>
        <w:keepLines w:val="0"/>
        <w:numPr>
          <w:ilvl w:val="4"/>
          <w:numId w:val="66"/>
        </w:numPr>
        <w:ind w:left="3143" w:hanging="850"/>
        <w:rPr>
          <w:b/>
        </w:rPr>
      </w:pPr>
      <w:r w:rsidRPr="000602B2">
        <w:rPr>
          <w:rFonts w:hint="cs"/>
          <w:b/>
          <w:rtl/>
        </w:rPr>
        <w:t>עורך המכרז</w:t>
      </w:r>
      <w:r w:rsidRPr="000602B2">
        <w:rPr>
          <w:b/>
          <w:rtl/>
        </w:rPr>
        <w:t xml:space="preserve"> יהא רשאי לדרוש מהזוכה </w:t>
      </w:r>
      <w:r w:rsidRPr="000602B2">
        <w:rPr>
          <w:rFonts w:hint="cs"/>
          <w:b/>
          <w:rtl/>
        </w:rPr>
        <w:t>לה</w:t>
      </w:r>
      <w:r w:rsidRPr="000602B2">
        <w:rPr>
          <w:b/>
          <w:rtl/>
        </w:rPr>
        <w:t xml:space="preserve">חליף את מנהל </w:t>
      </w:r>
      <w:r w:rsidRPr="000602B2">
        <w:rPr>
          <w:rFonts w:hint="cs"/>
          <w:b/>
          <w:rtl/>
        </w:rPr>
        <w:t>הלקוח או את איש הקשר מול עורך המכרז</w:t>
      </w:r>
      <w:r w:rsidRPr="000602B2">
        <w:rPr>
          <w:b/>
          <w:rtl/>
        </w:rPr>
        <w:t xml:space="preserve"> בכל עת ומכל סיבה סבירה, והזוכה ימנה מנהל חדש תחתיו תוך 30 </w:t>
      </w:r>
      <w:r w:rsidRPr="000602B2">
        <w:rPr>
          <w:rFonts w:hint="cs"/>
          <w:b/>
          <w:rtl/>
        </w:rPr>
        <w:t>ימי עבודה.</w:t>
      </w:r>
    </w:p>
    <w:p w14:paraId="4F4DCC85" w14:textId="42EF6070" w:rsidR="00435143" w:rsidRPr="000602B2" w:rsidRDefault="00435143" w:rsidP="00C4394F">
      <w:pPr>
        <w:pStyle w:val="4-"/>
        <w:keepLines w:val="0"/>
        <w:numPr>
          <w:ilvl w:val="4"/>
          <w:numId w:val="66"/>
        </w:numPr>
        <w:ind w:left="3143" w:hanging="850"/>
        <w:rPr>
          <w:b/>
        </w:rPr>
      </w:pPr>
      <w:r w:rsidRPr="000602B2">
        <w:rPr>
          <w:b/>
          <w:rtl/>
        </w:rPr>
        <w:t xml:space="preserve">הזוכה לא יהיה רשאי להחליף את מנהל </w:t>
      </w:r>
      <w:r w:rsidRPr="000602B2">
        <w:rPr>
          <w:rFonts w:hint="cs"/>
          <w:b/>
          <w:rtl/>
        </w:rPr>
        <w:t xml:space="preserve">הלקוח או </w:t>
      </w:r>
      <w:r w:rsidR="00C4394F">
        <w:rPr>
          <w:rFonts w:hint="cs"/>
          <w:b/>
          <w:rtl/>
        </w:rPr>
        <w:t xml:space="preserve">את </w:t>
      </w:r>
      <w:r w:rsidRPr="000602B2">
        <w:rPr>
          <w:rFonts w:hint="cs"/>
          <w:b/>
          <w:rtl/>
        </w:rPr>
        <w:t xml:space="preserve">איש הקשר מול עורך המכרז </w:t>
      </w:r>
      <w:r w:rsidRPr="000602B2">
        <w:rPr>
          <w:b/>
          <w:rtl/>
        </w:rPr>
        <w:t xml:space="preserve">ללא הסכמת </w:t>
      </w:r>
      <w:r w:rsidRPr="000602B2">
        <w:rPr>
          <w:rFonts w:hint="cs"/>
          <w:b/>
          <w:rtl/>
        </w:rPr>
        <w:t xml:space="preserve">עורך המכרז </w:t>
      </w:r>
      <w:r w:rsidRPr="000602B2">
        <w:rPr>
          <w:b/>
          <w:rtl/>
        </w:rPr>
        <w:t>מראש ובכתב.</w:t>
      </w:r>
    </w:p>
    <w:p w14:paraId="76ABF7B5" w14:textId="77777777" w:rsidR="00435143" w:rsidRPr="000602B2" w:rsidRDefault="00435143" w:rsidP="009E0C6A">
      <w:pPr>
        <w:pStyle w:val="4-"/>
        <w:keepLines w:val="0"/>
        <w:numPr>
          <w:ilvl w:val="4"/>
          <w:numId w:val="66"/>
        </w:numPr>
        <w:ind w:left="3143" w:hanging="850"/>
        <w:rPr>
          <w:b/>
        </w:rPr>
      </w:pPr>
      <w:r w:rsidRPr="000602B2">
        <w:rPr>
          <w:b/>
          <w:rtl/>
        </w:rPr>
        <w:t xml:space="preserve"> במקרה שמנהל ה</w:t>
      </w:r>
      <w:r w:rsidRPr="000602B2">
        <w:rPr>
          <w:rFonts w:hint="cs"/>
          <w:b/>
          <w:rtl/>
        </w:rPr>
        <w:t>לקוח</w:t>
      </w:r>
      <w:r w:rsidRPr="000602B2">
        <w:rPr>
          <w:b/>
          <w:rtl/>
        </w:rPr>
        <w:t xml:space="preserve"> </w:t>
      </w:r>
      <w:r w:rsidRPr="000602B2">
        <w:rPr>
          <w:rFonts w:hint="cs"/>
          <w:b/>
          <w:rtl/>
        </w:rPr>
        <w:t xml:space="preserve">או איש הקשר מול עורך המכרז, </w:t>
      </w:r>
      <w:r w:rsidRPr="000602B2">
        <w:rPr>
          <w:b/>
          <w:rtl/>
        </w:rPr>
        <w:t xml:space="preserve">יחליט על סיום עבודתו אצל </w:t>
      </w:r>
      <w:r w:rsidRPr="000602B2">
        <w:rPr>
          <w:rFonts w:hint="cs"/>
          <w:b/>
          <w:rtl/>
        </w:rPr>
        <w:t xml:space="preserve">הספק </w:t>
      </w:r>
      <w:r w:rsidRPr="000602B2">
        <w:rPr>
          <w:b/>
          <w:rtl/>
        </w:rPr>
        <w:t>הזוכה, יודיע ה</w:t>
      </w:r>
      <w:r w:rsidRPr="000602B2">
        <w:rPr>
          <w:rFonts w:hint="cs"/>
          <w:b/>
          <w:rtl/>
        </w:rPr>
        <w:t>ספק ה</w:t>
      </w:r>
      <w:r w:rsidRPr="000602B2">
        <w:rPr>
          <w:b/>
          <w:rtl/>
        </w:rPr>
        <w:t xml:space="preserve">זוכה על-כך </w:t>
      </w:r>
      <w:r w:rsidRPr="000602B2">
        <w:rPr>
          <w:rFonts w:hint="cs"/>
          <w:b/>
          <w:rtl/>
        </w:rPr>
        <w:t>לעורך המכרז</w:t>
      </w:r>
      <w:r w:rsidRPr="000602B2">
        <w:rPr>
          <w:b/>
          <w:rtl/>
        </w:rPr>
        <w:t xml:space="preserve"> מיד עם היוודע לו הדבר. </w:t>
      </w:r>
    </w:p>
    <w:p w14:paraId="3E4AE273" w14:textId="77777777" w:rsidR="00435143" w:rsidRPr="000602B2" w:rsidRDefault="00435143" w:rsidP="009E0C6A">
      <w:pPr>
        <w:pStyle w:val="4-"/>
        <w:keepLines w:val="0"/>
        <w:numPr>
          <w:ilvl w:val="4"/>
          <w:numId w:val="66"/>
        </w:numPr>
        <w:ind w:left="3143" w:hanging="850"/>
        <w:rPr>
          <w:b/>
        </w:rPr>
      </w:pPr>
      <w:r w:rsidRPr="000602B2">
        <w:rPr>
          <w:rFonts w:hint="cs"/>
          <w:b/>
          <w:rtl/>
        </w:rPr>
        <w:t xml:space="preserve">הספק הזוכה מחויב להעסיק מנהל לקוח או איש הקשר מול עורך המכרז חדש תוך 20 ימי עבודה. </w:t>
      </w:r>
    </w:p>
    <w:p w14:paraId="59DE2DD1" w14:textId="77777777" w:rsidR="00435143" w:rsidRPr="000602B2" w:rsidRDefault="00435143" w:rsidP="009E0C6A">
      <w:pPr>
        <w:pStyle w:val="4-"/>
        <w:keepLines w:val="0"/>
        <w:numPr>
          <w:ilvl w:val="4"/>
          <w:numId w:val="66"/>
        </w:numPr>
        <w:ind w:left="3143" w:hanging="992"/>
        <w:rPr>
          <w:b/>
        </w:rPr>
      </w:pPr>
      <w:r w:rsidRPr="000602B2">
        <w:rPr>
          <w:rFonts w:hint="cs"/>
          <w:b/>
          <w:rtl/>
        </w:rPr>
        <w:t xml:space="preserve">הספק </w:t>
      </w:r>
      <w:r w:rsidRPr="000602B2">
        <w:rPr>
          <w:b/>
          <w:rtl/>
        </w:rPr>
        <w:t xml:space="preserve">הזוכה </w:t>
      </w:r>
      <w:r w:rsidRPr="000602B2">
        <w:rPr>
          <w:rFonts w:hint="cs"/>
          <w:b/>
          <w:rtl/>
        </w:rPr>
        <w:t>מ</w:t>
      </w:r>
      <w:r w:rsidRPr="000602B2">
        <w:rPr>
          <w:b/>
          <w:rtl/>
        </w:rPr>
        <w:t xml:space="preserve">תחייב לכך שהחלפת מנהל </w:t>
      </w:r>
      <w:r w:rsidRPr="000602B2">
        <w:rPr>
          <w:rFonts w:hint="cs"/>
          <w:b/>
          <w:rtl/>
        </w:rPr>
        <w:t>הלקוח או איש הקשר מול עורך המכרז</w:t>
      </w:r>
      <w:r w:rsidRPr="000602B2">
        <w:rPr>
          <w:b/>
          <w:rtl/>
        </w:rPr>
        <w:t xml:space="preserve"> לא תפגע בהתחייבויותיו על פי מכרז זה ושמנהל</w:t>
      </w:r>
      <w:r w:rsidRPr="000602B2">
        <w:rPr>
          <w:rFonts w:hint="cs"/>
          <w:b/>
          <w:rtl/>
        </w:rPr>
        <w:t xml:space="preserve"> הלקוח</w:t>
      </w:r>
      <w:r w:rsidRPr="000602B2">
        <w:rPr>
          <w:b/>
          <w:rtl/>
        </w:rPr>
        <w:t xml:space="preserve"> </w:t>
      </w:r>
      <w:r w:rsidRPr="000602B2">
        <w:rPr>
          <w:rFonts w:hint="cs"/>
          <w:b/>
          <w:rtl/>
        </w:rPr>
        <w:t xml:space="preserve">או איש הקשר מול עורך המכרז </w:t>
      </w:r>
      <w:r w:rsidRPr="000602B2">
        <w:rPr>
          <w:b/>
          <w:rtl/>
        </w:rPr>
        <w:t xml:space="preserve">החדש יהיה ברמה גבוהה לפחות כרמתו של </w:t>
      </w:r>
      <w:r w:rsidRPr="000602B2">
        <w:rPr>
          <w:rFonts w:hint="cs"/>
          <w:b/>
          <w:rtl/>
        </w:rPr>
        <w:t>מנהל הלקוח או איש הקשר מול עורך המכרז</w:t>
      </w:r>
      <w:r w:rsidRPr="000602B2">
        <w:rPr>
          <w:b/>
          <w:rtl/>
        </w:rPr>
        <w:t xml:space="preserve"> אותו הוא מחליף. </w:t>
      </w:r>
    </w:p>
    <w:p w14:paraId="3B90952D" w14:textId="77777777" w:rsidR="00435143" w:rsidRPr="000602B2" w:rsidRDefault="00435143" w:rsidP="009E0C6A">
      <w:pPr>
        <w:pStyle w:val="4-"/>
        <w:keepLines w:val="0"/>
        <w:numPr>
          <w:ilvl w:val="4"/>
          <w:numId w:val="66"/>
        </w:numPr>
        <w:ind w:left="3143" w:hanging="992"/>
        <w:rPr>
          <w:b/>
        </w:rPr>
      </w:pPr>
      <w:r w:rsidRPr="000602B2">
        <w:rPr>
          <w:rFonts w:hint="cs"/>
          <w:b/>
          <w:rtl/>
        </w:rPr>
        <w:t xml:space="preserve">הספק </w:t>
      </w:r>
      <w:r w:rsidRPr="000602B2">
        <w:rPr>
          <w:b/>
          <w:rtl/>
        </w:rPr>
        <w:t xml:space="preserve">הזוכה יבצע חפיפה מיטבית ומספקת של מנהל </w:t>
      </w:r>
      <w:r w:rsidRPr="000602B2">
        <w:rPr>
          <w:rFonts w:hint="cs"/>
          <w:b/>
          <w:rtl/>
        </w:rPr>
        <w:t xml:space="preserve">הלקוח או איש הקשר מול עורך המכרז </w:t>
      </w:r>
      <w:r w:rsidRPr="000602B2">
        <w:rPr>
          <w:b/>
          <w:rtl/>
        </w:rPr>
        <w:t>חדש, בהיקף המקובל על שני הצדדים, על חשבונו</w:t>
      </w:r>
      <w:r w:rsidRPr="000602B2">
        <w:rPr>
          <w:rFonts w:hint="cs"/>
          <w:b/>
          <w:rtl/>
        </w:rPr>
        <w:t xml:space="preserve"> של הזוכה</w:t>
      </w:r>
      <w:r w:rsidRPr="000602B2">
        <w:rPr>
          <w:b/>
          <w:rtl/>
        </w:rPr>
        <w:t>.</w:t>
      </w:r>
    </w:p>
    <w:p w14:paraId="34B7A88E" w14:textId="77777777" w:rsidR="00435143" w:rsidRPr="000E3057" w:rsidRDefault="00435143" w:rsidP="009E0C6A">
      <w:pPr>
        <w:pStyle w:val="4-"/>
        <w:keepLines w:val="0"/>
        <w:numPr>
          <w:ilvl w:val="2"/>
          <w:numId w:val="66"/>
        </w:numPr>
        <w:rPr>
          <w:bCs/>
          <w:rtl/>
        </w:rPr>
      </w:pPr>
      <w:r w:rsidRPr="000E3057">
        <w:rPr>
          <w:rFonts w:hint="eastAsia"/>
          <w:bCs/>
          <w:rtl/>
        </w:rPr>
        <w:t>דיוני</w:t>
      </w:r>
      <w:r w:rsidRPr="000E3057">
        <w:rPr>
          <w:bCs/>
          <w:rtl/>
        </w:rPr>
        <w:t xml:space="preserve"> </w:t>
      </w:r>
      <w:r w:rsidRPr="000E3057">
        <w:rPr>
          <w:rFonts w:hint="eastAsia"/>
          <w:bCs/>
          <w:rtl/>
        </w:rPr>
        <w:t>סטאטוס</w:t>
      </w:r>
    </w:p>
    <w:p w14:paraId="04CA14D3" w14:textId="77777777" w:rsidR="00435143" w:rsidRPr="00B342C6" w:rsidRDefault="00435143" w:rsidP="009E0C6A">
      <w:pPr>
        <w:pStyle w:val="4-"/>
        <w:keepLines w:val="0"/>
        <w:numPr>
          <w:ilvl w:val="3"/>
          <w:numId w:val="66"/>
        </w:numPr>
        <w:rPr>
          <w:b/>
          <w:rtl/>
        </w:rPr>
      </w:pPr>
      <w:r w:rsidRPr="00B342C6">
        <w:rPr>
          <w:b/>
          <w:rtl/>
        </w:rPr>
        <w:t xml:space="preserve">לצורך ניהול פרויקט הטמעת שירותי הזוכה, </w:t>
      </w:r>
      <w:r w:rsidRPr="00B342C6">
        <w:rPr>
          <w:rFonts w:hint="cs"/>
          <w:b/>
          <w:rtl/>
        </w:rPr>
        <w:t xml:space="preserve">יתקיימו בתקופת ההיערכות דיוני סטאטוס </w:t>
      </w:r>
      <w:r w:rsidRPr="00B342C6">
        <w:rPr>
          <w:b/>
          <w:rtl/>
        </w:rPr>
        <w:t xml:space="preserve">אשר </w:t>
      </w:r>
      <w:r w:rsidRPr="00B342C6">
        <w:rPr>
          <w:rFonts w:hint="cs"/>
          <w:b/>
          <w:rtl/>
        </w:rPr>
        <w:t>יעסקו</w:t>
      </w:r>
      <w:r w:rsidRPr="00B342C6">
        <w:rPr>
          <w:b/>
          <w:rtl/>
        </w:rPr>
        <w:t xml:space="preserve"> בליווי שוטף של התקנת והפעלת הקווים </w:t>
      </w:r>
      <w:r w:rsidRPr="00B342C6">
        <w:rPr>
          <w:rFonts w:hint="cs"/>
          <w:b/>
          <w:rtl/>
        </w:rPr>
        <w:t>וכן</w:t>
      </w:r>
      <w:r w:rsidRPr="00B342C6">
        <w:rPr>
          <w:b/>
          <w:rtl/>
        </w:rPr>
        <w:t xml:space="preserve"> בכל בעיה מהותית אשר תתעורר בביצוע השירותים על ידי הזוכה</w:t>
      </w:r>
      <w:r w:rsidRPr="00B342C6">
        <w:rPr>
          <w:rFonts w:hint="cs"/>
          <w:b/>
          <w:rtl/>
        </w:rPr>
        <w:t xml:space="preserve"> לרבות סטאטוס</w:t>
      </w:r>
      <w:r w:rsidRPr="00B342C6">
        <w:rPr>
          <w:b/>
          <w:rtl/>
        </w:rPr>
        <w:t xml:space="preserve"> הפרויקט – תכנון התקנות הקווים מול ביצוע, מעקב אחר הזמנות המשרדים, קצב פריסת התשתית אצל המשרדים, דרישות לשינויים ותוספות, הפקת לקחים מאופן הטיפול בתקלות ככל שיהיו, פיגורים וסטיות מהלו"ז והדרך להתגבר עליהם.</w:t>
      </w:r>
      <w:r w:rsidRPr="00B342C6" w:rsidDel="00761CF9">
        <w:rPr>
          <w:b/>
          <w:rtl/>
        </w:rPr>
        <w:t xml:space="preserve"> </w:t>
      </w:r>
      <w:r w:rsidRPr="00B342C6">
        <w:rPr>
          <w:rFonts w:hint="cs"/>
          <w:b/>
          <w:rtl/>
        </w:rPr>
        <w:t xml:space="preserve">דיוני הסטאטוס יתקיימו בנוכחות עורך המכרז, נציגי הספק הזוכה ונציגי המזמינים. </w:t>
      </w:r>
    </w:p>
    <w:p w14:paraId="578D8FD5" w14:textId="77777777" w:rsidR="00435143" w:rsidRPr="00B342C6" w:rsidRDefault="00435143" w:rsidP="009E0C6A">
      <w:pPr>
        <w:pStyle w:val="4-"/>
        <w:keepLines w:val="0"/>
        <w:numPr>
          <w:ilvl w:val="3"/>
          <w:numId w:val="66"/>
        </w:numPr>
        <w:rPr>
          <w:b/>
          <w:rtl/>
        </w:rPr>
      </w:pPr>
      <w:r w:rsidRPr="00B342C6">
        <w:rPr>
          <w:rFonts w:hint="cs"/>
          <w:b/>
          <w:rtl/>
        </w:rPr>
        <w:t>דיוני הסטאטוס</w:t>
      </w:r>
      <w:r w:rsidRPr="00B342C6">
        <w:rPr>
          <w:b/>
          <w:rtl/>
        </w:rPr>
        <w:t xml:space="preserve"> </w:t>
      </w:r>
      <w:r w:rsidRPr="00B342C6">
        <w:rPr>
          <w:rFonts w:hint="cs"/>
          <w:b/>
          <w:rtl/>
        </w:rPr>
        <w:t>יקבעו על ידי עורך המכרז על פי הצורך</w:t>
      </w:r>
      <w:r w:rsidRPr="00B342C6">
        <w:rPr>
          <w:b/>
          <w:rtl/>
        </w:rPr>
        <w:t xml:space="preserve"> ולכל הפחות אחת לחודש. </w:t>
      </w:r>
    </w:p>
    <w:p w14:paraId="6CD3CC85" w14:textId="77777777" w:rsidR="00435143" w:rsidRPr="00B342C6" w:rsidRDefault="00435143" w:rsidP="009E0C6A">
      <w:pPr>
        <w:pStyle w:val="4-"/>
        <w:keepLines w:val="0"/>
        <w:numPr>
          <w:ilvl w:val="3"/>
          <w:numId w:val="66"/>
        </w:numPr>
        <w:rPr>
          <w:b/>
          <w:rtl/>
        </w:rPr>
      </w:pPr>
      <w:r w:rsidRPr="00B342C6">
        <w:rPr>
          <w:b/>
          <w:rtl/>
        </w:rPr>
        <w:t xml:space="preserve">במסגרת </w:t>
      </w:r>
      <w:r w:rsidRPr="00B342C6">
        <w:rPr>
          <w:rFonts w:hint="cs"/>
          <w:b/>
          <w:rtl/>
        </w:rPr>
        <w:t>דיוני</w:t>
      </w:r>
      <w:r w:rsidRPr="00B342C6">
        <w:rPr>
          <w:b/>
          <w:rtl/>
        </w:rPr>
        <w:t xml:space="preserve"> </w:t>
      </w:r>
      <w:r w:rsidRPr="00B342C6">
        <w:rPr>
          <w:rFonts w:hint="cs"/>
          <w:b/>
          <w:rtl/>
        </w:rPr>
        <w:t>הסטאטוס</w:t>
      </w:r>
      <w:r w:rsidRPr="00B342C6">
        <w:rPr>
          <w:b/>
          <w:rtl/>
        </w:rPr>
        <w:t>, ימסור ה</w:t>
      </w:r>
      <w:r w:rsidRPr="00B342C6">
        <w:rPr>
          <w:rFonts w:hint="cs"/>
          <w:b/>
          <w:rtl/>
        </w:rPr>
        <w:t>ספק ה</w:t>
      </w:r>
      <w:r w:rsidRPr="00B342C6">
        <w:rPr>
          <w:b/>
          <w:rtl/>
        </w:rPr>
        <w:t>זוכה דו"ח מפורט על התקדמות ה</w:t>
      </w:r>
      <w:r w:rsidRPr="00B342C6">
        <w:rPr>
          <w:rFonts w:hint="cs"/>
          <w:b/>
          <w:rtl/>
        </w:rPr>
        <w:t>הטמעה</w:t>
      </w:r>
      <w:r w:rsidRPr="00B342C6">
        <w:rPr>
          <w:b/>
          <w:rtl/>
        </w:rPr>
        <w:t xml:space="preserve"> ועל קצב העמידה בלוחות-זמנים כפי שמבוצע על-ידיו. </w:t>
      </w:r>
      <w:r w:rsidRPr="00B342C6">
        <w:rPr>
          <w:rFonts w:hint="cs"/>
          <w:b/>
          <w:rtl/>
        </w:rPr>
        <w:t xml:space="preserve">הספק </w:t>
      </w:r>
      <w:r w:rsidRPr="00B342C6">
        <w:rPr>
          <w:b/>
          <w:rtl/>
        </w:rPr>
        <w:t xml:space="preserve">הזוכה יוציא סיכום בכתב של כל </w:t>
      </w:r>
      <w:r w:rsidRPr="00B342C6">
        <w:rPr>
          <w:rFonts w:hint="cs"/>
          <w:b/>
          <w:rtl/>
        </w:rPr>
        <w:t>דיון</w:t>
      </w:r>
      <w:r w:rsidRPr="00B342C6">
        <w:rPr>
          <w:b/>
          <w:rtl/>
        </w:rPr>
        <w:t>.</w:t>
      </w:r>
    </w:p>
    <w:p w14:paraId="145A0AF9" w14:textId="77777777" w:rsidR="00435143" w:rsidRPr="00B342C6" w:rsidRDefault="00435143" w:rsidP="009E0C6A">
      <w:pPr>
        <w:pStyle w:val="4-"/>
        <w:keepLines w:val="0"/>
        <w:numPr>
          <w:ilvl w:val="3"/>
          <w:numId w:val="66"/>
        </w:numPr>
        <w:rPr>
          <w:b/>
          <w:rtl/>
        </w:rPr>
      </w:pPr>
      <w:r w:rsidRPr="00B342C6">
        <w:rPr>
          <w:b/>
          <w:rtl/>
        </w:rPr>
        <w:lastRenderedPageBreak/>
        <w:t>בנוסף</w:t>
      </w:r>
      <w:r w:rsidRPr="00B342C6">
        <w:rPr>
          <w:rFonts w:hint="cs"/>
          <w:b/>
          <w:rtl/>
        </w:rPr>
        <w:t>,</w:t>
      </w:r>
      <w:r w:rsidRPr="00B342C6">
        <w:rPr>
          <w:b/>
          <w:rtl/>
        </w:rPr>
        <w:t xml:space="preserve"> אחת לשבוע יוגש על ידי הספק הזוכה ד</w:t>
      </w:r>
      <w:r w:rsidRPr="00B342C6">
        <w:rPr>
          <w:rFonts w:hint="cs"/>
          <w:b/>
          <w:rtl/>
        </w:rPr>
        <w:t>ו</w:t>
      </w:r>
      <w:r w:rsidRPr="00B342C6">
        <w:rPr>
          <w:b/>
          <w:rtl/>
        </w:rPr>
        <w:t>"ח סטאטוס לעורך המכרז שיפרט את סטאטוס תוכנית העבודה ו</w:t>
      </w:r>
      <w:r w:rsidRPr="00B342C6">
        <w:rPr>
          <w:rFonts w:hint="cs"/>
          <w:b/>
          <w:rtl/>
        </w:rPr>
        <w:t>ה</w:t>
      </w:r>
      <w:r w:rsidRPr="00B342C6">
        <w:rPr>
          <w:b/>
          <w:rtl/>
        </w:rPr>
        <w:t>נושאים בהם נדרש לתת מענה.</w:t>
      </w:r>
    </w:p>
    <w:p w14:paraId="5D63A149" w14:textId="77777777" w:rsidR="00435143" w:rsidRPr="00B342C6" w:rsidRDefault="00435143" w:rsidP="009E0C6A">
      <w:pPr>
        <w:pStyle w:val="4-"/>
        <w:keepLines w:val="0"/>
        <w:numPr>
          <w:ilvl w:val="2"/>
          <w:numId w:val="66"/>
        </w:numPr>
        <w:rPr>
          <w:bCs/>
          <w:rtl/>
        </w:rPr>
      </w:pPr>
      <w:r w:rsidRPr="00B342C6">
        <w:rPr>
          <w:rFonts w:hint="eastAsia"/>
          <w:bCs/>
          <w:rtl/>
        </w:rPr>
        <w:t>מענה</w:t>
      </w:r>
      <w:r w:rsidRPr="00B342C6">
        <w:rPr>
          <w:bCs/>
          <w:rtl/>
        </w:rPr>
        <w:t xml:space="preserve"> </w:t>
      </w:r>
      <w:r w:rsidRPr="00B342C6">
        <w:rPr>
          <w:rFonts w:hint="eastAsia"/>
          <w:bCs/>
          <w:rtl/>
        </w:rPr>
        <w:t>טכני</w:t>
      </w:r>
    </w:p>
    <w:p w14:paraId="522F5B83" w14:textId="77777777" w:rsidR="00435143" w:rsidRPr="00B342C6" w:rsidRDefault="00435143" w:rsidP="009E0C6A">
      <w:pPr>
        <w:pStyle w:val="4-"/>
        <w:keepLines w:val="0"/>
        <w:numPr>
          <w:ilvl w:val="3"/>
          <w:numId w:val="66"/>
        </w:numPr>
        <w:rPr>
          <w:b/>
          <w:rtl/>
        </w:rPr>
      </w:pPr>
      <w:r w:rsidRPr="00B342C6">
        <w:rPr>
          <w:b/>
          <w:rtl/>
        </w:rPr>
        <w:t xml:space="preserve">הספק ימנה מטעמו איש טכני שיהווה </w:t>
      </w:r>
      <w:r w:rsidRPr="00B342C6">
        <w:rPr>
          <w:rFonts w:hint="cs"/>
          <w:b/>
          <w:rtl/>
        </w:rPr>
        <w:t xml:space="preserve">את </w:t>
      </w:r>
      <w:r w:rsidRPr="00B342C6">
        <w:rPr>
          <w:b/>
          <w:rtl/>
        </w:rPr>
        <w:t>הגורם מטעם הזוכה לצורך ליווי והטמעת השירותים המבוקשים</w:t>
      </w:r>
      <w:r w:rsidRPr="00B342C6">
        <w:rPr>
          <w:rFonts w:hint="cs"/>
          <w:b/>
          <w:rtl/>
        </w:rPr>
        <w:t xml:space="preserve"> ו</w:t>
      </w:r>
      <w:r w:rsidRPr="00B342C6">
        <w:rPr>
          <w:b/>
          <w:rtl/>
        </w:rPr>
        <w:t>יעניק סיוע טכני</w:t>
      </w:r>
      <w:r w:rsidRPr="00B342C6">
        <w:rPr>
          <w:rFonts w:hint="cs"/>
          <w:b/>
          <w:rtl/>
        </w:rPr>
        <w:t xml:space="preserve"> למזמינים</w:t>
      </w:r>
      <w:r w:rsidRPr="00B342C6">
        <w:rPr>
          <w:b/>
          <w:rtl/>
        </w:rPr>
        <w:t xml:space="preserve"> בכל הקשור לשירותים נשוא המכרז</w:t>
      </w:r>
      <w:r w:rsidRPr="00B342C6">
        <w:rPr>
          <w:rFonts w:hint="cs"/>
          <w:b/>
          <w:rtl/>
        </w:rPr>
        <w:t xml:space="preserve"> לאורך כל תקופת ההתקשרות</w:t>
      </w:r>
      <w:r w:rsidRPr="00B342C6">
        <w:rPr>
          <w:b/>
          <w:rtl/>
        </w:rPr>
        <w:t>. על האיש הטכני להיות:</w:t>
      </w:r>
    </w:p>
    <w:p w14:paraId="7DD6A34D" w14:textId="77777777" w:rsidR="00435143" w:rsidRPr="00B342C6" w:rsidRDefault="00435143" w:rsidP="009E0C6A">
      <w:pPr>
        <w:pStyle w:val="4-"/>
        <w:keepLines w:val="0"/>
        <w:numPr>
          <w:ilvl w:val="3"/>
          <w:numId w:val="66"/>
        </w:numPr>
        <w:rPr>
          <w:b/>
          <w:rtl/>
        </w:rPr>
      </w:pPr>
      <w:r w:rsidRPr="00B342C6">
        <w:rPr>
          <w:b/>
          <w:rtl/>
        </w:rPr>
        <w:t xml:space="preserve">בעל ניסיון תעסוקתי בתחום הטכני של לפחות חמש שנים בחברות העוסקות בתחום התקשורת. </w:t>
      </w:r>
    </w:p>
    <w:p w14:paraId="2E43C4B3" w14:textId="77777777" w:rsidR="00435143" w:rsidRPr="00B342C6" w:rsidRDefault="00435143" w:rsidP="009E0C6A">
      <w:pPr>
        <w:pStyle w:val="4-"/>
        <w:keepLines w:val="0"/>
        <w:numPr>
          <w:ilvl w:val="3"/>
          <w:numId w:val="66"/>
        </w:numPr>
        <w:rPr>
          <w:b/>
        </w:rPr>
      </w:pPr>
      <w:r w:rsidRPr="00B342C6">
        <w:rPr>
          <w:b/>
          <w:rtl/>
        </w:rPr>
        <w:t>בעל תואר ממוסד אקדמאי מוכר בארץ בתחומי ההנדסה הקשורים עם נושא השירותים.</w:t>
      </w:r>
    </w:p>
    <w:p w14:paraId="78DDC717" w14:textId="77777777" w:rsidR="00435143" w:rsidRPr="00B342C6" w:rsidRDefault="00435143" w:rsidP="009E0C6A">
      <w:pPr>
        <w:pStyle w:val="4-"/>
        <w:keepLines w:val="0"/>
        <w:numPr>
          <w:ilvl w:val="3"/>
          <w:numId w:val="66"/>
        </w:numPr>
        <w:rPr>
          <w:b/>
          <w:rtl/>
        </w:rPr>
      </w:pPr>
      <w:r w:rsidRPr="00B342C6">
        <w:rPr>
          <w:rFonts w:hint="cs"/>
          <w:b/>
          <w:rtl/>
        </w:rPr>
        <w:t>בעל ידע והכשרה בכל הקשור לטכנולוגיות הנדרשות כמענה למכרז זה.</w:t>
      </w:r>
    </w:p>
    <w:p w14:paraId="6F2BA2CE" w14:textId="77777777" w:rsidR="00435143" w:rsidRPr="008B4C71" w:rsidRDefault="00435143" w:rsidP="009E0C6A">
      <w:pPr>
        <w:pStyle w:val="4-"/>
        <w:keepLines w:val="0"/>
        <w:numPr>
          <w:ilvl w:val="2"/>
          <w:numId w:val="66"/>
        </w:numPr>
        <w:rPr>
          <w:bCs/>
          <w:rtl/>
        </w:rPr>
      </w:pPr>
      <w:r w:rsidRPr="008B4C71">
        <w:rPr>
          <w:bCs/>
          <w:rtl/>
        </w:rPr>
        <w:t>קבלני משנה</w:t>
      </w:r>
    </w:p>
    <w:p w14:paraId="7811B6F0" w14:textId="77777777" w:rsidR="00435143" w:rsidRPr="0056683B" w:rsidRDefault="00435143" w:rsidP="009E0C6A">
      <w:pPr>
        <w:pStyle w:val="4-"/>
        <w:keepLines w:val="0"/>
        <w:numPr>
          <w:ilvl w:val="3"/>
          <w:numId w:val="66"/>
        </w:numPr>
        <w:rPr>
          <w:b/>
          <w:rtl/>
        </w:rPr>
      </w:pPr>
      <w:r w:rsidRPr="0056683B">
        <w:rPr>
          <w:b/>
          <w:rtl/>
        </w:rPr>
        <w:t>על הספק לבצע בעצמו, ללא קבלני משנה, את כל הפעולות הנדרשות לצורך תפעולו השוטף של הציוד והשירותים המוצעים במכרז</w:t>
      </w:r>
      <w:r w:rsidRPr="0056683B">
        <w:rPr>
          <w:rFonts w:hint="cs"/>
          <w:b/>
          <w:rtl/>
        </w:rPr>
        <w:t xml:space="preserve"> אלא אם הצהיר הספק במסגרת הצעתו כי הוא מספק את השירותים באמצעות קבלני משנה והדבר אושר על ידי עורך המכרז</w:t>
      </w:r>
      <w:r w:rsidRPr="0056683B">
        <w:rPr>
          <w:b/>
          <w:rtl/>
        </w:rPr>
        <w:t>.</w:t>
      </w:r>
    </w:p>
    <w:p w14:paraId="5AA40A00" w14:textId="77777777" w:rsidR="00435143" w:rsidRPr="0056683B" w:rsidRDefault="00435143" w:rsidP="009E0C6A">
      <w:pPr>
        <w:pStyle w:val="4-"/>
        <w:keepLines w:val="0"/>
        <w:numPr>
          <w:ilvl w:val="3"/>
          <w:numId w:val="66"/>
        </w:numPr>
        <w:rPr>
          <w:b/>
          <w:rtl/>
        </w:rPr>
      </w:pPr>
      <w:r w:rsidRPr="0056683B">
        <w:rPr>
          <w:rFonts w:hint="cs"/>
          <w:b/>
          <w:rtl/>
        </w:rPr>
        <w:t>בנוסף ל</w:t>
      </w:r>
      <w:r w:rsidRPr="0056683B">
        <w:rPr>
          <w:b/>
          <w:rtl/>
        </w:rPr>
        <w:t xml:space="preserve">אמור לעיל, </w:t>
      </w:r>
      <w:r w:rsidRPr="0056683B">
        <w:rPr>
          <w:rFonts w:hint="cs"/>
          <w:b/>
          <w:rtl/>
        </w:rPr>
        <w:t>במהלך תקופת ההתקשרות, יוכל הספק הזוכה לבצע פעולות נדרשות נוספות באמצעות קבלן משנה, עליהן לא הצהיר בהצעתו, בהתאם למנגנון המפורט לעיל</w:t>
      </w:r>
      <w:r w:rsidR="006D243C">
        <w:rPr>
          <w:rFonts w:hint="cs"/>
          <w:b/>
          <w:rtl/>
        </w:rPr>
        <w:t>.</w:t>
      </w:r>
    </w:p>
    <w:p w14:paraId="622082BB" w14:textId="77777777" w:rsidR="00435143" w:rsidRPr="0056683B" w:rsidRDefault="00435143" w:rsidP="009E0C6A">
      <w:pPr>
        <w:pStyle w:val="4-"/>
        <w:keepLines w:val="0"/>
        <w:numPr>
          <w:ilvl w:val="3"/>
          <w:numId w:val="66"/>
        </w:numPr>
        <w:rPr>
          <w:b/>
          <w:rtl/>
        </w:rPr>
      </w:pPr>
      <w:r w:rsidRPr="0056683B">
        <w:rPr>
          <w:b/>
          <w:rtl/>
        </w:rPr>
        <w:t xml:space="preserve">הספק הזוכה יודיע לעורך המכרז על כוונתו להתקשר עם קבלן משנה לצורך </w:t>
      </w:r>
      <w:r w:rsidRPr="0056683B">
        <w:rPr>
          <w:rFonts w:hint="cs"/>
          <w:b/>
          <w:rtl/>
        </w:rPr>
        <w:t>ביצוע פעולות נדרשות נוספות ל</w:t>
      </w:r>
      <w:r w:rsidRPr="0056683B">
        <w:rPr>
          <w:b/>
          <w:rtl/>
        </w:rPr>
        <w:t>מתן השירותים</w:t>
      </w:r>
      <w:r w:rsidRPr="0056683B">
        <w:rPr>
          <w:rFonts w:hint="cs"/>
          <w:b/>
          <w:rtl/>
        </w:rPr>
        <w:t xml:space="preserve"> במסגרת המכרז</w:t>
      </w:r>
      <w:r w:rsidR="006D243C">
        <w:rPr>
          <w:rFonts w:hint="cs"/>
          <w:b/>
          <w:rtl/>
        </w:rPr>
        <w:t>.</w:t>
      </w:r>
    </w:p>
    <w:p w14:paraId="14442CE2" w14:textId="77777777" w:rsidR="00435143" w:rsidRPr="0056683B" w:rsidRDefault="00435143" w:rsidP="009E0C6A">
      <w:pPr>
        <w:pStyle w:val="4-"/>
        <w:keepLines w:val="0"/>
        <w:numPr>
          <w:ilvl w:val="3"/>
          <w:numId w:val="66"/>
        </w:numPr>
        <w:rPr>
          <w:b/>
          <w:rtl/>
        </w:rPr>
      </w:pPr>
      <w:r w:rsidRPr="0056683B">
        <w:rPr>
          <w:b/>
          <w:rtl/>
        </w:rPr>
        <w:t>עורך המכרז יאשר את זהות קבלן המשנה</w:t>
      </w:r>
      <w:r w:rsidRPr="0056683B">
        <w:rPr>
          <w:rFonts w:hint="cs"/>
          <w:b/>
          <w:rtl/>
        </w:rPr>
        <w:t xml:space="preserve"> ואת ביצוע הפעולות על ידו</w:t>
      </w:r>
      <w:r w:rsidRPr="0056683B">
        <w:rPr>
          <w:b/>
          <w:rtl/>
        </w:rPr>
        <w:t xml:space="preserve">. </w:t>
      </w:r>
    </w:p>
    <w:p w14:paraId="167A91A0" w14:textId="77777777" w:rsidR="00435143" w:rsidRPr="006D243C" w:rsidRDefault="00435143" w:rsidP="009E0C6A">
      <w:pPr>
        <w:pStyle w:val="4-"/>
        <w:keepLines w:val="0"/>
        <w:numPr>
          <w:ilvl w:val="3"/>
          <w:numId w:val="66"/>
        </w:numPr>
        <w:rPr>
          <w:bCs/>
          <w:rtl/>
        </w:rPr>
      </w:pPr>
      <w:r w:rsidRPr="006D243C">
        <w:rPr>
          <w:bCs/>
          <w:rtl/>
        </w:rPr>
        <w:t>האחריות הכוללת לביצוע העבודה ולעמידה בכל תנאי המכרז תהיה של הזוכה, וכל התקשרות של גורמי המזמין בנוגע לעבודות יבוצעו מול הזוכה.</w:t>
      </w:r>
    </w:p>
    <w:p w14:paraId="77317173" w14:textId="77777777" w:rsidR="00435143" w:rsidRPr="0056683B" w:rsidRDefault="00435143" w:rsidP="009E0C6A">
      <w:pPr>
        <w:pStyle w:val="4-"/>
        <w:keepLines w:val="0"/>
        <w:numPr>
          <w:ilvl w:val="3"/>
          <w:numId w:val="66"/>
        </w:numPr>
        <w:rPr>
          <w:b/>
          <w:rtl/>
        </w:rPr>
      </w:pPr>
      <w:r w:rsidRPr="0056683B">
        <w:rPr>
          <w:b/>
          <w:rtl/>
        </w:rPr>
        <w:t xml:space="preserve">חובתו של הספק הזוכה לוודא כי כל השירותים הניתנים על ידו או על ידי קבלן משנה שיופעל מטעמו במסגרת המכרז ולאורך כל תקופת המכרז עומדים בכל דרישות המכרז ובכל דרישות הדין. </w:t>
      </w:r>
    </w:p>
    <w:p w14:paraId="3EDA502C" w14:textId="77777777" w:rsidR="00435143" w:rsidRPr="0056683B" w:rsidRDefault="00435143" w:rsidP="009E0C6A">
      <w:pPr>
        <w:pStyle w:val="4-"/>
        <w:keepLines w:val="0"/>
        <w:numPr>
          <w:ilvl w:val="3"/>
          <w:numId w:val="66"/>
        </w:numPr>
        <w:rPr>
          <w:b/>
          <w:rtl/>
        </w:rPr>
      </w:pPr>
      <w:r w:rsidRPr="0056683B">
        <w:rPr>
          <w:rFonts w:hint="cs"/>
          <w:b/>
          <w:rtl/>
        </w:rPr>
        <w:t xml:space="preserve">עורך המכרז </w:t>
      </w:r>
      <w:r w:rsidRPr="0056683B">
        <w:rPr>
          <w:b/>
          <w:rtl/>
        </w:rPr>
        <w:t>יהיה רשאי לקבוע תנאים להתקשרות הספק הזוכה עם קבלני משנה, לרבות בנושאי ביטוח וביטחון.</w:t>
      </w:r>
    </w:p>
    <w:p w14:paraId="58428A84" w14:textId="77777777" w:rsidR="00435143" w:rsidRPr="0056683B" w:rsidRDefault="00435143" w:rsidP="009E0C6A">
      <w:pPr>
        <w:pStyle w:val="4-"/>
        <w:keepLines w:val="0"/>
        <w:numPr>
          <w:ilvl w:val="3"/>
          <w:numId w:val="66"/>
        </w:numPr>
        <w:rPr>
          <w:b/>
          <w:rtl/>
        </w:rPr>
      </w:pPr>
      <w:r w:rsidRPr="0056683B">
        <w:rPr>
          <w:b/>
          <w:rtl/>
        </w:rPr>
        <w:t xml:space="preserve">קבלן המשנה יקבל על עצמו את כל דרישות ותנאי המכרז לרבות זמני התגובה הנדרשים. </w:t>
      </w:r>
    </w:p>
    <w:p w14:paraId="0BC8BE53" w14:textId="1B344FA7" w:rsidR="00435143" w:rsidRPr="0056683B" w:rsidRDefault="00435143" w:rsidP="00C4394F">
      <w:pPr>
        <w:pStyle w:val="4-"/>
        <w:keepLines w:val="0"/>
        <w:numPr>
          <w:ilvl w:val="3"/>
          <w:numId w:val="66"/>
        </w:numPr>
        <w:rPr>
          <w:b/>
          <w:rtl/>
        </w:rPr>
      </w:pPr>
      <w:r w:rsidRPr="0056683B">
        <w:rPr>
          <w:b/>
          <w:rtl/>
        </w:rPr>
        <w:lastRenderedPageBreak/>
        <w:t>הזוכה יוכל להתקשר עם מציע אחר במכרז, לצורך שירותי קבלנות משנה</w:t>
      </w:r>
      <w:r w:rsidR="00C4394F">
        <w:rPr>
          <w:rFonts w:hint="cs"/>
          <w:b/>
          <w:rtl/>
        </w:rPr>
        <w:t xml:space="preserve"> לצורך אספקת תשתית בלבד בהתאם להנחיות משרד התקשורת.</w:t>
      </w:r>
      <w:r w:rsidRPr="0056683B">
        <w:rPr>
          <w:b/>
          <w:rtl/>
        </w:rPr>
        <w:t>.</w:t>
      </w:r>
    </w:p>
    <w:p w14:paraId="2F3A3DDC" w14:textId="77777777" w:rsidR="00435143" w:rsidRPr="0056683B" w:rsidRDefault="00435143" w:rsidP="009E0C6A">
      <w:pPr>
        <w:pStyle w:val="4-"/>
        <w:keepLines w:val="0"/>
        <w:numPr>
          <w:ilvl w:val="3"/>
          <w:numId w:val="66"/>
        </w:numPr>
        <w:rPr>
          <w:b/>
          <w:rtl/>
        </w:rPr>
      </w:pPr>
      <w:r w:rsidRPr="0056683B">
        <w:rPr>
          <w:b/>
          <w:rtl/>
        </w:rPr>
        <w:t xml:space="preserve">אין באמור בסעיף זה לעיל כדי להוות מצג או התחייבות מכל מין וסוג מטעם עורך המכרז או המזמינים למתן אישור להעסקת קבלני משנה, בין אם לצורך ביצוע חלק מהשירותים הנדרשים ובין אם בכלל. </w:t>
      </w:r>
    </w:p>
    <w:p w14:paraId="6863F43D" w14:textId="77777777" w:rsidR="00435143" w:rsidRPr="00DA6BF7" w:rsidRDefault="00435143" w:rsidP="009E0C6A">
      <w:pPr>
        <w:pStyle w:val="2"/>
        <w:numPr>
          <w:ilvl w:val="1"/>
          <w:numId w:val="66"/>
        </w:numPr>
        <w:jc w:val="both"/>
        <w:outlineLvl w:val="9"/>
        <w:rPr>
          <w:sz w:val="24"/>
          <w:szCs w:val="24"/>
          <w:rtl/>
        </w:rPr>
      </w:pPr>
      <w:r w:rsidRPr="006D243C">
        <w:rPr>
          <w:rFonts w:hint="eastAsia"/>
          <w:sz w:val="28"/>
          <w:szCs w:val="28"/>
          <w:rtl/>
        </w:rPr>
        <w:t>השירותים</w:t>
      </w:r>
      <w:r w:rsidRPr="006D243C">
        <w:rPr>
          <w:sz w:val="28"/>
          <w:szCs w:val="28"/>
          <w:rtl/>
        </w:rPr>
        <w:t xml:space="preserve"> </w:t>
      </w:r>
      <w:r w:rsidRPr="006D243C">
        <w:rPr>
          <w:rFonts w:hint="eastAsia"/>
          <w:sz w:val="28"/>
          <w:szCs w:val="28"/>
          <w:rtl/>
        </w:rPr>
        <w:t>המבוקשים</w:t>
      </w:r>
    </w:p>
    <w:p w14:paraId="5D9DC7C3" w14:textId="77777777" w:rsidR="00435143" w:rsidRPr="006D243C" w:rsidRDefault="00435143" w:rsidP="009E0C6A">
      <w:pPr>
        <w:pStyle w:val="2"/>
        <w:numPr>
          <w:ilvl w:val="2"/>
          <w:numId w:val="66"/>
        </w:numPr>
        <w:jc w:val="both"/>
        <w:outlineLvl w:val="9"/>
        <w:rPr>
          <w:sz w:val="24"/>
          <w:szCs w:val="24"/>
        </w:rPr>
      </w:pPr>
      <w:r w:rsidRPr="006D243C">
        <w:rPr>
          <w:rFonts w:hint="cs"/>
          <w:sz w:val="24"/>
          <w:szCs w:val="24"/>
          <w:rtl/>
        </w:rPr>
        <w:t>כחלק משירות השיחות ליעד נייח/נייד יספקו הספקים הזוכים את השירותים הבאים:</w:t>
      </w:r>
    </w:p>
    <w:p w14:paraId="09056A7F" w14:textId="77777777" w:rsidR="00435143" w:rsidRPr="006D243C" w:rsidRDefault="00435143" w:rsidP="009E0C6A">
      <w:pPr>
        <w:pStyle w:val="4-"/>
        <w:keepLines w:val="0"/>
        <w:numPr>
          <w:ilvl w:val="3"/>
          <w:numId w:val="66"/>
        </w:numPr>
        <w:rPr>
          <w:b/>
          <w:rtl/>
        </w:rPr>
      </w:pPr>
      <w:r w:rsidRPr="006D243C">
        <w:rPr>
          <w:rFonts w:hint="eastAsia"/>
          <w:b/>
          <w:rtl/>
        </w:rPr>
        <w:t>שירות</w:t>
      </w:r>
      <w:r w:rsidRPr="006D243C">
        <w:rPr>
          <w:b/>
          <w:rtl/>
        </w:rPr>
        <w:t xml:space="preserve"> </w:t>
      </w:r>
      <w:r w:rsidRPr="006D243C">
        <w:rPr>
          <w:rFonts w:hint="eastAsia"/>
          <w:b/>
          <w:rtl/>
        </w:rPr>
        <w:t>העברת</w:t>
      </w:r>
      <w:r w:rsidRPr="006D243C">
        <w:rPr>
          <w:b/>
          <w:rtl/>
        </w:rPr>
        <w:t xml:space="preserve">/הפניית </w:t>
      </w:r>
      <w:r w:rsidRPr="006D243C">
        <w:rPr>
          <w:rFonts w:hint="eastAsia"/>
          <w:b/>
          <w:rtl/>
        </w:rPr>
        <w:t>שיחה</w:t>
      </w:r>
      <w:r w:rsidRPr="006D243C">
        <w:rPr>
          <w:rFonts w:hint="cs"/>
          <w:b/>
          <w:rtl/>
        </w:rPr>
        <w:t>.</w:t>
      </w:r>
    </w:p>
    <w:p w14:paraId="2FD337C5" w14:textId="77777777" w:rsidR="00435143" w:rsidRPr="006D243C" w:rsidRDefault="00435143" w:rsidP="009E0C6A">
      <w:pPr>
        <w:pStyle w:val="4-"/>
        <w:keepLines w:val="0"/>
        <w:numPr>
          <w:ilvl w:val="3"/>
          <w:numId w:val="66"/>
        </w:numPr>
        <w:rPr>
          <w:b/>
          <w:rtl/>
        </w:rPr>
      </w:pPr>
      <w:r w:rsidRPr="006D243C">
        <w:rPr>
          <w:rFonts w:hint="eastAsia"/>
          <w:b/>
          <w:rtl/>
        </w:rPr>
        <w:t>שירות</w:t>
      </w:r>
      <w:r w:rsidRPr="006D243C">
        <w:rPr>
          <w:b/>
          <w:rtl/>
        </w:rPr>
        <w:t xml:space="preserve"> </w:t>
      </w:r>
      <w:r w:rsidRPr="006D243C">
        <w:rPr>
          <w:rFonts w:hint="eastAsia"/>
          <w:b/>
          <w:rtl/>
        </w:rPr>
        <w:t>עקוב</w:t>
      </w:r>
      <w:r w:rsidRPr="006D243C">
        <w:rPr>
          <w:b/>
          <w:rtl/>
        </w:rPr>
        <w:t xml:space="preserve"> </w:t>
      </w:r>
      <w:r w:rsidRPr="006D243C">
        <w:rPr>
          <w:rFonts w:hint="eastAsia"/>
          <w:b/>
          <w:rtl/>
        </w:rPr>
        <w:t>אחרי</w:t>
      </w:r>
      <w:r w:rsidRPr="006D243C">
        <w:rPr>
          <w:rFonts w:hint="cs"/>
          <w:b/>
          <w:rtl/>
        </w:rPr>
        <w:t>.</w:t>
      </w:r>
    </w:p>
    <w:p w14:paraId="550F4BCB" w14:textId="77777777" w:rsidR="00435143" w:rsidRPr="006D243C" w:rsidRDefault="00435143" w:rsidP="009E0C6A">
      <w:pPr>
        <w:pStyle w:val="4-"/>
        <w:keepLines w:val="0"/>
        <w:numPr>
          <w:ilvl w:val="3"/>
          <w:numId w:val="66"/>
        </w:numPr>
        <w:rPr>
          <w:b/>
          <w:rtl/>
        </w:rPr>
      </w:pPr>
      <w:r w:rsidRPr="006D243C">
        <w:rPr>
          <w:rFonts w:hint="eastAsia"/>
          <w:b/>
          <w:rtl/>
        </w:rPr>
        <w:t>שירות</w:t>
      </w:r>
      <w:r w:rsidRPr="006D243C">
        <w:rPr>
          <w:b/>
          <w:rtl/>
        </w:rPr>
        <w:t xml:space="preserve"> </w:t>
      </w:r>
      <w:r w:rsidRPr="006D243C">
        <w:rPr>
          <w:rFonts w:hint="eastAsia"/>
          <w:b/>
          <w:rtl/>
        </w:rPr>
        <w:t>שיחה</w:t>
      </w:r>
      <w:r w:rsidRPr="006D243C">
        <w:rPr>
          <w:b/>
          <w:rtl/>
        </w:rPr>
        <w:t xml:space="preserve"> </w:t>
      </w:r>
      <w:r w:rsidRPr="006D243C">
        <w:rPr>
          <w:rFonts w:hint="eastAsia"/>
          <w:b/>
          <w:rtl/>
        </w:rPr>
        <w:t>ממתינה</w:t>
      </w:r>
      <w:r w:rsidRPr="006D243C">
        <w:rPr>
          <w:b/>
          <w:rtl/>
        </w:rPr>
        <w:t xml:space="preserve"> (מותנה </w:t>
      </w:r>
      <w:r w:rsidRPr="006D243C">
        <w:rPr>
          <w:rFonts w:hint="eastAsia"/>
          <w:b/>
          <w:rtl/>
        </w:rPr>
        <w:t>בציוד</w:t>
      </w:r>
      <w:r w:rsidRPr="006D243C">
        <w:rPr>
          <w:b/>
          <w:rtl/>
        </w:rPr>
        <w:t xml:space="preserve"> </w:t>
      </w:r>
      <w:r w:rsidRPr="006D243C">
        <w:rPr>
          <w:rFonts w:hint="eastAsia"/>
          <w:b/>
          <w:rtl/>
        </w:rPr>
        <w:t>הקצה</w:t>
      </w:r>
      <w:r w:rsidRPr="006D243C">
        <w:rPr>
          <w:b/>
          <w:rtl/>
        </w:rPr>
        <w:t xml:space="preserve"> </w:t>
      </w:r>
      <w:r w:rsidRPr="006D243C">
        <w:rPr>
          <w:rFonts w:hint="eastAsia"/>
          <w:b/>
          <w:rtl/>
        </w:rPr>
        <w:t>התומך</w:t>
      </w:r>
      <w:r w:rsidRPr="006D243C">
        <w:rPr>
          <w:b/>
          <w:rtl/>
        </w:rPr>
        <w:t xml:space="preserve"> </w:t>
      </w:r>
      <w:r w:rsidRPr="006D243C">
        <w:rPr>
          <w:rFonts w:hint="eastAsia"/>
          <w:b/>
          <w:rtl/>
        </w:rPr>
        <w:t>בשרות</w:t>
      </w:r>
      <w:r w:rsidRPr="006D243C">
        <w:rPr>
          <w:b/>
          <w:rtl/>
        </w:rPr>
        <w:t xml:space="preserve"> </w:t>
      </w:r>
      <w:r w:rsidRPr="006D243C">
        <w:rPr>
          <w:rFonts w:hint="eastAsia"/>
          <w:b/>
          <w:rtl/>
        </w:rPr>
        <w:t>ממתינה</w:t>
      </w:r>
      <w:r w:rsidRPr="006D243C">
        <w:rPr>
          <w:b/>
          <w:rtl/>
        </w:rPr>
        <w:t>)</w:t>
      </w:r>
      <w:r w:rsidRPr="006D243C">
        <w:rPr>
          <w:rFonts w:hint="cs"/>
          <w:b/>
          <w:rtl/>
        </w:rPr>
        <w:t>.</w:t>
      </w:r>
    </w:p>
    <w:p w14:paraId="46DB92AC" w14:textId="77777777" w:rsidR="00435143" w:rsidRPr="006D243C" w:rsidRDefault="00435143" w:rsidP="009E0C6A">
      <w:pPr>
        <w:pStyle w:val="4-"/>
        <w:keepLines w:val="0"/>
        <w:numPr>
          <w:ilvl w:val="3"/>
          <w:numId w:val="66"/>
        </w:numPr>
        <w:rPr>
          <w:b/>
          <w:rtl/>
        </w:rPr>
      </w:pPr>
      <w:r w:rsidRPr="006D243C">
        <w:rPr>
          <w:rFonts w:hint="eastAsia"/>
          <w:b/>
          <w:rtl/>
        </w:rPr>
        <w:t>שירות</w:t>
      </w:r>
      <w:r w:rsidRPr="006D243C">
        <w:rPr>
          <w:b/>
          <w:rtl/>
        </w:rPr>
        <w:t xml:space="preserve"> </w:t>
      </w:r>
      <w:r w:rsidRPr="006D243C">
        <w:rPr>
          <w:rFonts w:hint="eastAsia"/>
          <w:b/>
          <w:rtl/>
        </w:rPr>
        <w:t>שיחה</w:t>
      </w:r>
      <w:r w:rsidRPr="006D243C">
        <w:rPr>
          <w:b/>
          <w:rtl/>
        </w:rPr>
        <w:t xml:space="preserve"> </w:t>
      </w:r>
      <w:r w:rsidRPr="006D243C">
        <w:rPr>
          <w:rFonts w:hint="eastAsia"/>
          <w:b/>
          <w:rtl/>
        </w:rPr>
        <w:t>מזוהה</w:t>
      </w:r>
      <w:r w:rsidRPr="006D243C">
        <w:rPr>
          <w:b/>
          <w:rtl/>
        </w:rPr>
        <w:t xml:space="preserve"> </w:t>
      </w:r>
      <w:r w:rsidRPr="006D243C">
        <w:rPr>
          <w:rFonts w:hint="eastAsia"/>
          <w:b/>
          <w:rtl/>
        </w:rPr>
        <w:t>ברמת</w:t>
      </w:r>
      <w:r w:rsidRPr="006D243C">
        <w:rPr>
          <w:b/>
          <w:rtl/>
        </w:rPr>
        <w:t xml:space="preserve"> </w:t>
      </w:r>
      <w:r w:rsidRPr="006D243C">
        <w:rPr>
          <w:rFonts w:hint="eastAsia"/>
          <w:b/>
          <w:rtl/>
        </w:rPr>
        <w:t>שלוחה</w:t>
      </w:r>
      <w:r w:rsidRPr="006D243C">
        <w:rPr>
          <w:b/>
          <w:rtl/>
        </w:rPr>
        <w:t xml:space="preserve"> </w:t>
      </w:r>
      <w:r w:rsidRPr="006D243C">
        <w:rPr>
          <w:rFonts w:hint="eastAsia"/>
          <w:b/>
          <w:rtl/>
        </w:rPr>
        <w:t>וברמת</w:t>
      </w:r>
      <w:r w:rsidRPr="006D243C">
        <w:rPr>
          <w:b/>
          <w:rtl/>
        </w:rPr>
        <w:t xml:space="preserve"> </w:t>
      </w:r>
      <w:r w:rsidRPr="006D243C">
        <w:rPr>
          <w:rFonts w:hint="eastAsia"/>
          <w:b/>
          <w:rtl/>
        </w:rPr>
        <w:t>ציר</w:t>
      </w:r>
      <w:r w:rsidRPr="006D243C">
        <w:rPr>
          <w:b/>
          <w:rtl/>
        </w:rPr>
        <w:t xml:space="preserve"> </w:t>
      </w:r>
      <w:r w:rsidRPr="006D243C">
        <w:rPr>
          <w:rFonts w:hint="eastAsia"/>
          <w:b/>
          <w:rtl/>
        </w:rPr>
        <w:t>של</w:t>
      </w:r>
      <w:r w:rsidRPr="006D243C">
        <w:rPr>
          <w:b/>
          <w:rtl/>
        </w:rPr>
        <w:t xml:space="preserve"> </w:t>
      </w:r>
      <w:r w:rsidRPr="006D243C">
        <w:rPr>
          <w:rFonts w:hint="eastAsia"/>
          <w:b/>
          <w:rtl/>
        </w:rPr>
        <w:t>שיחות</w:t>
      </w:r>
      <w:r w:rsidRPr="006D243C">
        <w:rPr>
          <w:b/>
          <w:rtl/>
        </w:rPr>
        <w:t xml:space="preserve"> </w:t>
      </w:r>
      <w:r w:rsidRPr="006D243C">
        <w:rPr>
          <w:rFonts w:hint="eastAsia"/>
          <w:b/>
          <w:rtl/>
        </w:rPr>
        <w:t>יוצאות</w:t>
      </w:r>
      <w:r w:rsidRPr="006D243C">
        <w:rPr>
          <w:b/>
          <w:rtl/>
        </w:rPr>
        <w:t xml:space="preserve"> </w:t>
      </w:r>
      <w:r w:rsidRPr="006D243C">
        <w:rPr>
          <w:rFonts w:hint="eastAsia"/>
          <w:b/>
          <w:rtl/>
        </w:rPr>
        <w:t>מהמשרד</w:t>
      </w:r>
      <w:r w:rsidRPr="006D243C">
        <w:rPr>
          <w:b/>
          <w:rtl/>
        </w:rPr>
        <w:t xml:space="preserve"> </w:t>
      </w:r>
      <w:r w:rsidRPr="006D243C">
        <w:rPr>
          <w:rFonts w:hint="eastAsia"/>
          <w:b/>
          <w:rtl/>
        </w:rPr>
        <w:t>מהמזמין</w:t>
      </w:r>
      <w:r w:rsidRPr="006D243C">
        <w:rPr>
          <w:b/>
          <w:rtl/>
        </w:rPr>
        <w:t xml:space="preserve"> (תלוי </w:t>
      </w:r>
      <w:r w:rsidRPr="006D243C">
        <w:rPr>
          <w:rFonts w:hint="eastAsia"/>
          <w:b/>
          <w:rtl/>
        </w:rPr>
        <w:t>בציוד</w:t>
      </w:r>
      <w:r w:rsidRPr="006D243C">
        <w:rPr>
          <w:b/>
          <w:rtl/>
        </w:rPr>
        <w:t xml:space="preserve"> </w:t>
      </w:r>
      <w:r w:rsidRPr="006D243C">
        <w:rPr>
          <w:rFonts w:hint="eastAsia"/>
          <w:b/>
          <w:rtl/>
        </w:rPr>
        <w:t>הקצה</w:t>
      </w:r>
      <w:r w:rsidRPr="006D243C">
        <w:rPr>
          <w:b/>
          <w:rtl/>
        </w:rPr>
        <w:t xml:space="preserve"> </w:t>
      </w:r>
      <w:r w:rsidRPr="006D243C">
        <w:rPr>
          <w:rFonts w:hint="eastAsia"/>
          <w:b/>
          <w:rtl/>
        </w:rPr>
        <w:t>של</w:t>
      </w:r>
      <w:r w:rsidRPr="006D243C">
        <w:rPr>
          <w:b/>
          <w:rtl/>
        </w:rPr>
        <w:t xml:space="preserve"> </w:t>
      </w:r>
      <w:r w:rsidRPr="006D243C">
        <w:rPr>
          <w:rFonts w:hint="eastAsia"/>
          <w:b/>
          <w:rtl/>
        </w:rPr>
        <w:t>המזמין</w:t>
      </w:r>
      <w:r w:rsidRPr="006D243C">
        <w:rPr>
          <w:b/>
          <w:rtl/>
        </w:rPr>
        <w:t>)</w:t>
      </w:r>
      <w:r w:rsidRPr="006D243C">
        <w:rPr>
          <w:rFonts w:hint="cs"/>
          <w:b/>
          <w:rtl/>
        </w:rPr>
        <w:t>.</w:t>
      </w:r>
    </w:p>
    <w:p w14:paraId="7096A7D9" w14:textId="77777777" w:rsidR="00435143" w:rsidRPr="006D243C" w:rsidRDefault="00435143" w:rsidP="009E0C6A">
      <w:pPr>
        <w:pStyle w:val="4-"/>
        <w:keepLines w:val="0"/>
        <w:numPr>
          <w:ilvl w:val="3"/>
          <w:numId w:val="66"/>
        </w:numPr>
        <w:rPr>
          <w:b/>
        </w:rPr>
      </w:pPr>
      <w:r w:rsidRPr="006D243C">
        <w:rPr>
          <w:rFonts w:hint="eastAsia"/>
          <w:b/>
          <w:rtl/>
        </w:rPr>
        <w:t>זיהוי</w:t>
      </w:r>
      <w:r w:rsidRPr="006D243C">
        <w:rPr>
          <w:b/>
          <w:rtl/>
        </w:rPr>
        <w:t xml:space="preserve"> </w:t>
      </w:r>
      <w:r w:rsidRPr="006D243C">
        <w:rPr>
          <w:rFonts w:hint="eastAsia"/>
          <w:b/>
          <w:rtl/>
        </w:rPr>
        <w:t>מנוי</w:t>
      </w:r>
      <w:r w:rsidRPr="006D243C">
        <w:rPr>
          <w:b/>
          <w:rtl/>
        </w:rPr>
        <w:t xml:space="preserve"> </w:t>
      </w:r>
      <w:r w:rsidRPr="006D243C">
        <w:rPr>
          <w:rFonts w:hint="eastAsia"/>
          <w:b/>
          <w:rtl/>
        </w:rPr>
        <w:t>קורא</w:t>
      </w:r>
      <w:r w:rsidRPr="006D243C">
        <w:rPr>
          <w:b/>
          <w:rtl/>
        </w:rPr>
        <w:t xml:space="preserve"> </w:t>
      </w:r>
      <w:r w:rsidRPr="006D243C">
        <w:rPr>
          <w:rFonts w:hint="eastAsia"/>
          <w:b/>
          <w:rtl/>
        </w:rPr>
        <w:t>בשיחה</w:t>
      </w:r>
      <w:r w:rsidRPr="006D243C">
        <w:rPr>
          <w:b/>
          <w:rtl/>
        </w:rPr>
        <w:t xml:space="preserve"> </w:t>
      </w:r>
      <w:r w:rsidRPr="006D243C">
        <w:rPr>
          <w:rFonts w:hint="eastAsia"/>
          <w:b/>
          <w:rtl/>
        </w:rPr>
        <w:t>יוצאת</w:t>
      </w:r>
      <w:r w:rsidRPr="006D243C">
        <w:rPr>
          <w:b/>
          <w:rtl/>
        </w:rPr>
        <w:t xml:space="preserve"> </w:t>
      </w:r>
      <w:r w:rsidRPr="006D243C">
        <w:rPr>
          <w:rFonts w:hint="eastAsia"/>
          <w:b/>
          <w:rtl/>
        </w:rPr>
        <w:t>מהמרכזייה</w:t>
      </w:r>
      <w:r w:rsidRPr="006D243C">
        <w:rPr>
          <w:b/>
          <w:rtl/>
        </w:rPr>
        <w:t xml:space="preserve"> (הצגת </w:t>
      </w:r>
      <w:r w:rsidRPr="006D243C">
        <w:rPr>
          <w:rFonts w:hint="eastAsia"/>
          <w:b/>
          <w:rtl/>
        </w:rPr>
        <w:t>המספר</w:t>
      </w:r>
      <w:r w:rsidRPr="006D243C">
        <w:rPr>
          <w:b/>
          <w:rtl/>
        </w:rPr>
        <w:t xml:space="preserve"> </w:t>
      </w:r>
      <w:r w:rsidRPr="006D243C">
        <w:rPr>
          <w:rFonts w:hint="eastAsia"/>
          <w:b/>
          <w:rtl/>
        </w:rPr>
        <w:t>המלא</w:t>
      </w:r>
      <w:r w:rsidRPr="006D243C">
        <w:rPr>
          <w:b/>
          <w:rtl/>
        </w:rPr>
        <w:t xml:space="preserve"> </w:t>
      </w:r>
      <w:r w:rsidRPr="006D243C">
        <w:rPr>
          <w:rFonts w:hint="eastAsia"/>
          <w:b/>
          <w:rtl/>
        </w:rPr>
        <w:t>של</w:t>
      </w:r>
      <w:r w:rsidRPr="006D243C">
        <w:rPr>
          <w:b/>
          <w:rtl/>
        </w:rPr>
        <w:t xml:space="preserve"> </w:t>
      </w:r>
      <w:r w:rsidRPr="006D243C">
        <w:rPr>
          <w:rFonts w:hint="eastAsia"/>
          <w:b/>
          <w:rtl/>
        </w:rPr>
        <w:t>המנוי</w:t>
      </w:r>
      <w:r w:rsidRPr="006D243C">
        <w:rPr>
          <w:b/>
          <w:rtl/>
        </w:rPr>
        <w:t xml:space="preserve">) (תלוי </w:t>
      </w:r>
      <w:r w:rsidRPr="006D243C">
        <w:rPr>
          <w:rFonts w:hint="eastAsia"/>
          <w:b/>
          <w:rtl/>
        </w:rPr>
        <w:t>בציוד</w:t>
      </w:r>
      <w:r w:rsidRPr="006D243C">
        <w:rPr>
          <w:b/>
          <w:rtl/>
        </w:rPr>
        <w:t xml:space="preserve"> </w:t>
      </w:r>
      <w:r w:rsidRPr="006D243C">
        <w:rPr>
          <w:rFonts w:hint="eastAsia"/>
          <w:b/>
          <w:rtl/>
        </w:rPr>
        <w:t>הקצה</w:t>
      </w:r>
      <w:r w:rsidRPr="006D243C">
        <w:rPr>
          <w:b/>
          <w:rtl/>
        </w:rPr>
        <w:t xml:space="preserve"> </w:t>
      </w:r>
      <w:r w:rsidRPr="006D243C">
        <w:rPr>
          <w:rFonts w:hint="eastAsia"/>
          <w:b/>
          <w:rtl/>
        </w:rPr>
        <w:t>של</w:t>
      </w:r>
      <w:r w:rsidRPr="006D243C">
        <w:rPr>
          <w:b/>
          <w:rtl/>
        </w:rPr>
        <w:t xml:space="preserve"> </w:t>
      </w:r>
      <w:r w:rsidRPr="006D243C">
        <w:rPr>
          <w:rFonts w:hint="eastAsia"/>
          <w:b/>
          <w:rtl/>
        </w:rPr>
        <w:t>המזמין</w:t>
      </w:r>
      <w:r w:rsidRPr="006D243C">
        <w:rPr>
          <w:b/>
          <w:rtl/>
        </w:rPr>
        <w:t>)</w:t>
      </w:r>
      <w:r w:rsidRPr="006D243C">
        <w:rPr>
          <w:rFonts w:hint="cs"/>
          <w:b/>
          <w:rtl/>
        </w:rPr>
        <w:t>.</w:t>
      </w:r>
    </w:p>
    <w:p w14:paraId="5EB22817" w14:textId="48183665" w:rsidR="00435143" w:rsidRPr="006D243C" w:rsidRDefault="00435143" w:rsidP="009E0C6A">
      <w:pPr>
        <w:pStyle w:val="4-"/>
        <w:keepLines w:val="0"/>
        <w:numPr>
          <w:ilvl w:val="3"/>
          <w:numId w:val="66"/>
        </w:numPr>
        <w:rPr>
          <w:b/>
        </w:rPr>
      </w:pPr>
      <w:r w:rsidRPr="006D243C">
        <w:rPr>
          <w:rFonts w:hint="cs"/>
          <w:b/>
          <w:rtl/>
        </w:rPr>
        <w:t>יכולת חסימת שיחות נכנסות מייעדים מטרידים</w:t>
      </w:r>
      <w:r w:rsidR="00051E57">
        <w:rPr>
          <w:rFonts w:hint="cs"/>
          <w:b/>
          <w:rtl/>
        </w:rPr>
        <w:t xml:space="preserve"> </w:t>
      </w:r>
      <w:r w:rsidRPr="006D243C">
        <w:rPr>
          <w:rFonts w:hint="cs"/>
          <w:b/>
          <w:rtl/>
        </w:rPr>
        <w:t>או יעדים מוגדרים</w:t>
      </w:r>
      <w:r w:rsidR="00C773F4">
        <w:rPr>
          <w:rFonts w:hint="cs"/>
          <w:b/>
          <w:rtl/>
        </w:rPr>
        <w:t xml:space="preserve"> בכפוף להנחיות משרד התקשורת</w:t>
      </w:r>
      <w:r w:rsidR="005C13B8">
        <w:rPr>
          <w:rFonts w:hint="cs"/>
          <w:b/>
          <w:rtl/>
        </w:rPr>
        <w:t>.</w:t>
      </w:r>
    </w:p>
    <w:p w14:paraId="73B8E8B9" w14:textId="77777777" w:rsidR="00435143" w:rsidRPr="006D243C" w:rsidRDefault="00435143" w:rsidP="009E0C6A">
      <w:pPr>
        <w:pStyle w:val="4-"/>
        <w:keepLines w:val="0"/>
        <w:numPr>
          <w:ilvl w:val="3"/>
          <w:numId w:val="66"/>
        </w:numPr>
        <w:rPr>
          <w:b/>
        </w:rPr>
      </w:pPr>
      <w:r w:rsidRPr="006D243C">
        <w:rPr>
          <w:rFonts w:hint="eastAsia"/>
          <w:b/>
          <w:rtl/>
        </w:rPr>
        <w:t>זיהוי</w:t>
      </w:r>
      <w:r w:rsidRPr="006D243C">
        <w:rPr>
          <w:b/>
          <w:rtl/>
        </w:rPr>
        <w:t xml:space="preserve"> </w:t>
      </w:r>
      <w:r w:rsidRPr="006D243C">
        <w:rPr>
          <w:rFonts w:hint="eastAsia"/>
          <w:b/>
          <w:rtl/>
        </w:rPr>
        <w:t>שיחה</w:t>
      </w:r>
      <w:r w:rsidRPr="006D243C">
        <w:rPr>
          <w:b/>
          <w:rtl/>
        </w:rPr>
        <w:t xml:space="preserve"> </w:t>
      </w:r>
      <w:r w:rsidRPr="006D243C">
        <w:rPr>
          <w:rFonts w:hint="eastAsia"/>
          <w:b/>
          <w:rtl/>
        </w:rPr>
        <w:t>יוצאת</w:t>
      </w:r>
      <w:r w:rsidRPr="006D243C">
        <w:rPr>
          <w:b/>
          <w:rtl/>
        </w:rPr>
        <w:t xml:space="preserve"> </w:t>
      </w:r>
      <w:r w:rsidRPr="006D243C">
        <w:rPr>
          <w:rFonts w:hint="eastAsia"/>
          <w:b/>
          <w:rtl/>
        </w:rPr>
        <w:t>כמספר</w:t>
      </w:r>
      <w:r w:rsidRPr="006D243C">
        <w:rPr>
          <w:b/>
          <w:rtl/>
        </w:rPr>
        <w:t xml:space="preserve"> </w:t>
      </w:r>
      <w:r w:rsidRPr="006D243C">
        <w:rPr>
          <w:rFonts w:hint="eastAsia"/>
          <w:b/>
          <w:rtl/>
        </w:rPr>
        <w:t>מוביל</w:t>
      </w:r>
      <w:r w:rsidRPr="006D243C">
        <w:rPr>
          <w:b/>
          <w:rtl/>
        </w:rPr>
        <w:t xml:space="preserve"> </w:t>
      </w:r>
      <w:r w:rsidRPr="006D243C">
        <w:rPr>
          <w:rFonts w:hint="eastAsia"/>
          <w:b/>
          <w:rtl/>
        </w:rPr>
        <w:t>שיוחלט</w:t>
      </w:r>
      <w:r w:rsidRPr="006D243C">
        <w:rPr>
          <w:b/>
          <w:rtl/>
        </w:rPr>
        <w:t xml:space="preserve"> </w:t>
      </w:r>
      <w:r w:rsidRPr="006D243C">
        <w:rPr>
          <w:rFonts w:hint="eastAsia"/>
          <w:b/>
          <w:rtl/>
        </w:rPr>
        <w:t>על</w:t>
      </w:r>
      <w:r w:rsidRPr="006D243C">
        <w:rPr>
          <w:b/>
          <w:rtl/>
        </w:rPr>
        <w:t xml:space="preserve"> </w:t>
      </w:r>
      <w:r w:rsidRPr="006D243C">
        <w:rPr>
          <w:rFonts w:hint="eastAsia"/>
          <w:b/>
          <w:rtl/>
        </w:rPr>
        <w:t>ידי</w:t>
      </w:r>
      <w:r w:rsidRPr="006D243C">
        <w:rPr>
          <w:b/>
          <w:rtl/>
        </w:rPr>
        <w:t xml:space="preserve"> </w:t>
      </w:r>
      <w:r w:rsidRPr="006D243C">
        <w:rPr>
          <w:rFonts w:hint="eastAsia"/>
          <w:b/>
          <w:rtl/>
        </w:rPr>
        <w:t>המזמין</w:t>
      </w:r>
      <w:r w:rsidRPr="006D243C">
        <w:rPr>
          <w:rFonts w:hint="cs"/>
          <w:b/>
          <w:rtl/>
        </w:rPr>
        <w:t>.</w:t>
      </w:r>
    </w:p>
    <w:p w14:paraId="17C4F067" w14:textId="77777777" w:rsidR="00435143" w:rsidRPr="006D243C" w:rsidRDefault="00435143" w:rsidP="009E0C6A">
      <w:pPr>
        <w:pStyle w:val="4-"/>
        <w:keepLines w:val="0"/>
        <w:numPr>
          <w:ilvl w:val="3"/>
          <w:numId w:val="66"/>
        </w:numPr>
        <w:rPr>
          <w:b/>
          <w:rtl/>
        </w:rPr>
      </w:pPr>
      <w:r w:rsidRPr="006D243C">
        <w:rPr>
          <w:rFonts w:hint="eastAsia"/>
          <w:b/>
          <w:rtl/>
        </w:rPr>
        <w:t>חסימת</w:t>
      </w:r>
      <w:r w:rsidRPr="006D243C">
        <w:rPr>
          <w:b/>
          <w:rtl/>
        </w:rPr>
        <w:t xml:space="preserve"> שיחה יוצאת מזוהה ברמת ציר</w:t>
      </w:r>
      <w:r w:rsidRPr="006D243C">
        <w:rPr>
          <w:rFonts w:hint="cs"/>
          <w:b/>
          <w:rtl/>
        </w:rPr>
        <w:t>.</w:t>
      </w:r>
      <w:r w:rsidRPr="006D243C">
        <w:rPr>
          <w:b/>
          <w:rtl/>
        </w:rPr>
        <w:t xml:space="preserve"> </w:t>
      </w:r>
    </w:p>
    <w:p w14:paraId="7947682C" w14:textId="77777777" w:rsidR="00435143" w:rsidRPr="006D243C" w:rsidRDefault="00435143" w:rsidP="009E0C6A">
      <w:pPr>
        <w:pStyle w:val="4-"/>
        <w:keepLines w:val="0"/>
        <w:numPr>
          <w:ilvl w:val="3"/>
          <w:numId w:val="66"/>
        </w:numPr>
        <w:rPr>
          <w:b/>
        </w:rPr>
      </w:pPr>
      <w:r w:rsidRPr="006D243C">
        <w:rPr>
          <w:b/>
          <w:rtl/>
        </w:rPr>
        <w:t>שירות הגלשת שיחות בין הצירים של המזמין בכל מקרה של תפוסה מלאה של משאבים, על מנת לוודא רציפות השירות הן בשיחות היוצאות והן בנכנסות.</w:t>
      </w:r>
    </w:p>
    <w:p w14:paraId="43744823" w14:textId="77777777" w:rsidR="00435143" w:rsidRPr="006D243C" w:rsidRDefault="00435143" w:rsidP="009E0C6A">
      <w:pPr>
        <w:pStyle w:val="4-"/>
        <w:keepLines w:val="0"/>
        <w:numPr>
          <w:ilvl w:val="3"/>
          <w:numId w:val="66"/>
        </w:numPr>
        <w:rPr>
          <w:b/>
          <w:rtl/>
        </w:rPr>
      </w:pPr>
      <w:r w:rsidRPr="006D243C">
        <w:rPr>
          <w:rFonts w:hint="eastAsia"/>
          <w:b/>
          <w:rtl/>
        </w:rPr>
        <w:t>תמיכה</w:t>
      </w:r>
      <w:r w:rsidRPr="006D243C">
        <w:rPr>
          <w:b/>
          <w:rtl/>
        </w:rPr>
        <w:t xml:space="preserve"> </w:t>
      </w:r>
      <w:r w:rsidRPr="006D243C">
        <w:rPr>
          <w:rFonts w:hint="eastAsia"/>
          <w:b/>
          <w:rtl/>
        </w:rPr>
        <w:t>בשיחת</w:t>
      </w:r>
      <w:r w:rsidRPr="006D243C">
        <w:rPr>
          <w:b/>
          <w:rtl/>
        </w:rPr>
        <w:t xml:space="preserve"> </w:t>
      </w:r>
      <w:r w:rsidRPr="006D243C">
        <w:rPr>
          <w:rFonts w:hint="eastAsia"/>
          <w:b/>
          <w:rtl/>
        </w:rPr>
        <w:t>ועידה</w:t>
      </w:r>
      <w:r w:rsidRPr="006D243C">
        <w:rPr>
          <w:b/>
          <w:rtl/>
        </w:rPr>
        <w:t xml:space="preserve"> </w:t>
      </w:r>
      <w:r w:rsidRPr="006D243C">
        <w:rPr>
          <w:rFonts w:hint="eastAsia"/>
          <w:b/>
          <w:rtl/>
        </w:rPr>
        <w:t>בהתאם</w:t>
      </w:r>
      <w:r w:rsidRPr="006D243C">
        <w:rPr>
          <w:b/>
          <w:rtl/>
        </w:rPr>
        <w:t xml:space="preserve"> </w:t>
      </w:r>
      <w:r w:rsidRPr="006D243C">
        <w:rPr>
          <w:rFonts w:hint="eastAsia"/>
          <w:b/>
          <w:rtl/>
        </w:rPr>
        <w:t>ליכולות</w:t>
      </w:r>
      <w:r w:rsidRPr="006D243C">
        <w:rPr>
          <w:b/>
          <w:rtl/>
        </w:rPr>
        <w:t xml:space="preserve"> </w:t>
      </w:r>
      <w:r w:rsidRPr="006D243C">
        <w:rPr>
          <w:rFonts w:hint="eastAsia"/>
          <w:b/>
          <w:rtl/>
        </w:rPr>
        <w:t>מרכזיית</w:t>
      </w:r>
      <w:r w:rsidRPr="006D243C">
        <w:rPr>
          <w:b/>
          <w:rtl/>
        </w:rPr>
        <w:t xml:space="preserve"> </w:t>
      </w:r>
      <w:r w:rsidRPr="006D243C">
        <w:rPr>
          <w:rFonts w:hint="eastAsia"/>
          <w:b/>
          <w:rtl/>
        </w:rPr>
        <w:t>המזמין</w:t>
      </w:r>
      <w:r w:rsidRPr="006D243C">
        <w:rPr>
          <w:rFonts w:hint="cs"/>
          <w:b/>
          <w:rtl/>
        </w:rPr>
        <w:t>.</w:t>
      </w:r>
    </w:p>
    <w:p w14:paraId="5F002CC5" w14:textId="77777777" w:rsidR="00435143" w:rsidRPr="006D243C" w:rsidRDefault="00435143" w:rsidP="009E0C6A">
      <w:pPr>
        <w:pStyle w:val="4-"/>
        <w:keepLines w:val="0"/>
        <w:numPr>
          <w:ilvl w:val="3"/>
          <w:numId w:val="66"/>
        </w:numPr>
        <w:rPr>
          <w:b/>
          <w:rtl/>
        </w:rPr>
      </w:pPr>
      <w:r w:rsidRPr="006D243C">
        <w:rPr>
          <w:rFonts w:hint="eastAsia"/>
          <w:b/>
          <w:rtl/>
        </w:rPr>
        <w:t>שירות</w:t>
      </w:r>
      <w:r w:rsidRPr="006D243C">
        <w:rPr>
          <w:b/>
          <w:rtl/>
        </w:rPr>
        <w:t xml:space="preserve"> </w:t>
      </w:r>
      <w:r w:rsidRPr="006D243C">
        <w:rPr>
          <w:rFonts w:hint="eastAsia"/>
          <w:b/>
          <w:rtl/>
        </w:rPr>
        <w:t>חיוג</w:t>
      </w:r>
      <w:r w:rsidRPr="006D243C">
        <w:rPr>
          <w:b/>
          <w:rtl/>
        </w:rPr>
        <w:t xml:space="preserve"> </w:t>
      </w:r>
      <w:r w:rsidRPr="006D243C">
        <w:rPr>
          <w:rFonts w:hint="eastAsia"/>
          <w:b/>
          <w:rtl/>
        </w:rPr>
        <w:t>למספר</w:t>
      </w:r>
      <w:r w:rsidRPr="006D243C">
        <w:rPr>
          <w:b/>
          <w:rtl/>
        </w:rPr>
        <w:t xml:space="preserve"> </w:t>
      </w:r>
      <w:r w:rsidRPr="006D243C">
        <w:rPr>
          <w:rFonts w:hint="eastAsia"/>
          <w:b/>
          <w:rtl/>
        </w:rPr>
        <w:t>חינם</w:t>
      </w:r>
      <w:r w:rsidRPr="006D243C">
        <w:rPr>
          <w:rFonts w:hint="cs"/>
          <w:b/>
          <w:rtl/>
        </w:rPr>
        <w:t>.</w:t>
      </w:r>
    </w:p>
    <w:p w14:paraId="24C27B67" w14:textId="77777777" w:rsidR="00435143" w:rsidRPr="006D243C" w:rsidRDefault="00435143" w:rsidP="009E0C6A">
      <w:pPr>
        <w:pStyle w:val="4-"/>
        <w:keepLines w:val="0"/>
        <w:numPr>
          <w:ilvl w:val="3"/>
          <w:numId w:val="66"/>
        </w:numPr>
        <w:rPr>
          <w:b/>
          <w:rtl/>
        </w:rPr>
      </w:pPr>
      <w:r w:rsidRPr="006D243C">
        <w:rPr>
          <w:rFonts w:hint="eastAsia"/>
          <w:b/>
          <w:rtl/>
        </w:rPr>
        <w:t>חיוג</w:t>
      </w:r>
      <w:r w:rsidRPr="006D243C">
        <w:rPr>
          <w:b/>
          <w:rtl/>
        </w:rPr>
        <w:t xml:space="preserve"> </w:t>
      </w:r>
      <w:r w:rsidRPr="006D243C">
        <w:rPr>
          <w:rFonts w:hint="eastAsia"/>
          <w:b/>
          <w:rtl/>
        </w:rPr>
        <w:t>מקוצר</w:t>
      </w:r>
      <w:r w:rsidRPr="006D243C">
        <w:rPr>
          <w:b/>
          <w:rtl/>
        </w:rPr>
        <w:t xml:space="preserve"> </w:t>
      </w:r>
      <w:r w:rsidRPr="006D243C">
        <w:rPr>
          <w:rFonts w:hint="eastAsia"/>
          <w:b/>
          <w:rtl/>
        </w:rPr>
        <w:t>ליעדי</w:t>
      </w:r>
      <w:r w:rsidRPr="006D243C">
        <w:rPr>
          <w:b/>
          <w:rtl/>
        </w:rPr>
        <w:t xml:space="preserve"> </w:t>
      </w:r>
      <w:r w:rsidRPr="006D243C">
        <w:rPr>
          <w:rFonts w:hint="eastAsia"/>
          <w:b/>
          <w:rtl/>
        </w:rPr>
        <w:t>כוכביות</w:t>
      </w:r>
      <w:r w:rsidRPr="006D243C">
        <w:rPr>
          <w:rFonts w:hint="cs"/>
          <w:b/>
          <w:rtl/>
        </w:rPr>
        <w:t>.</w:t>
      </w:r>
    </w:p>
    <w:p w14:paraId="5404DF3B" w14:textId="77777777" w:rsidR="00435143" w:rsidRPr="006D243C" w:rsidRDefault="00435143" w:rsidP="009E0C6A">
      <w:pPr>
        <w:pStyle w:val="4-"/>
        <w:keepLines w:val="0"/>
        <w:numPr>
          <w:ilvl w:val="3"/>
          <w:numId w:val="66"/>
        </w:numPr>
        <w:rPr>
          <w:b/>
        </w:rPr>
      </w:pPr>
      <w:r w:rsidRPr="006D243C">
        <w:rPr>
          <w:rFonts w:hint="eastAsia"/>
          <w:b/>
          <w:rtl/>
        </w:rPr>
        <w:t>חסימת</w:t>
      </w:r>
      <w:r w:rsidRPr="006D243C">
        <w:rPr>
          <w:b/>
          <w:rtl/>
        </w:rPr>
        <w:t xml:space="preserve"> גישה לשירותי תוכן</w:t>
      </w:r>
      <w:r w:rsidRPr="006D243C">
        <w:rPr>
          <w:rFonts w:hint="cs"/>
          <w:b/>
          <w:rtl/>
        </w:rPr>
        <w:t>.</w:t>
      </w:r>
      <w:r w:rsidRPr="006D243C">
        <w:rPr>
          <w:b/>
          <w:rtl/>
        </w:rPr>
        <w:t xml:space="preserve"> </w:t>
      </w:r>
    </w:p>
    <w:p w14:paraId="59F4B8D8" w14:textId="77777777" w:rsidR="00435143" w:rsidRPr="006D243C" w:rsidRDefault="00435143" w:rsidP="009E0C6A">
      <w:pPr>
        <w:pStyle w:val="4-"/>
        <w:keepLines w:val="0"/>
        <w:numPr>
          <w:ilvl w:val="3"/>
          <w:numId w:val="66"/>
        </w:numPr>
        <w:rPr>
          <w:b/>
          <w:rtl/>
        </w:rPr>
      </w:pPr>
      <w:r w:rsidRPr="006D243C">
        <w:rPr>
          <w:b/>
          <w:rtl/>
        </w:rPr>
        <w:t>גישה לשירותי חרום: 100, 110(מוקד משטרתי חדש), 101, 102</w:t>
      </w:r>
      <w:r w:rsidR="00051E57">
        <w:rPr>
          <w:rFonts w:hint="cs"/>
          <w:b/>
          <w:rtl/>
        </w:rPr>
        <w:t xml:space="preserve"> </w:t>
      </w:r>
      <w:r w:rsidRPr="006D243C">
        <w:rPr>
          <w:b/>
          <w:rtl/>
        </w:rPr>
        <w:t>,103 בהתאם לשיוך גיאוגרפי.</w:t>
      </w:r>
    </w:p>
    <w:p w14:paraId="1C640B37" w14:textId="77777777" w:rsidR="00435143" w:rsidRPr="006D243C" w:rsidRDefault="00435143" w:rsidP="009E0C6A">
      <w:pPr>
        <w:pStyle w:val="4-"/>
        <w:keepLines w:val="0"/>
        <w:numPr>
          <w:ilvl w:val="3"/>
          <w:numId w:val="66"/>
        </w:numPr>
        <w:rPr>
          <w:b/>
          <w:rtl/>
        </w:rPr>
      </w:pPr>
      <w:r w:rsidRPr="006D243C">
        <w:rPr>
          <w:b/>
          <w:rtl/>
        </w:rPr>
        <w:t xml:space="preserve">ניתוב שיחות למספרים מונחי מיקום (מספרי חירום, </w:t>
      </w:r>
      <w:r w:rsidRPr="006D243C">
        <w:rPr>
          <w:rFonts w:hint="eastAsia"/>
          <w:b/>
          <w:rtl/>
        </w:rPr>
        <w:t>שירותים</w:t>
      </w:r>
      <w:r w:rsidRPr="006D243C">
        <w:rPr>
          <w:b/>
          <w:rtl/>
        </w:rPr>
        <w:t xml:space="preserve">, </w:t>
      </w:r>
      <w:r w:rsidRPr="006D243C">
        <w:rPr>
          <w:rFonts w:hint="eastAsia"/>
          <w:b/>
          <w:rtl/>
        </w:rPr>
        <w:t>מוקדים</w:t>
      </w:r>
      <w:r w:rsidRPr="006D243C">
        <w:rPr>
          <w:b/>
          <w:rtl/>
        </w:rPr>
        <w:t xml:space="preserve"> </w:t>
      </w:r>
      <w:r w:rsidRPr="006D243C">
        <w:rPr>
          <w:rFonts w:hint="eastAsia"/>
          <w:b/>
          <w:rtl/>
        </w:rPr>
        <w:t>עירוניים</w:t>
      </w:r>
      <w:r w:rsidRPr="006D243C">
        <w:rPr>
          <w:b/>
          <w:rtl/>
        </w:rPr>
        <w:t>)</w:t>
      </w:r>
      <w:r w:rsidRPr="006D243C">
        <w:rPr>
          <w:rFonts w:hint="cs"/>
          <w:b/>
          <w:rtl/>
        </w:rPr>
        <w:t>, בהתאם לשיוך גיאוגרפי. תמיכה גם בניתוב לפי חי"פ, יישום על פי דרישת המזמין.</w:t>
      </w:r>
    </w:p>
    <w:p w14:paraId="450F012A" w14:textId="77777777" w:rsidR="00435143" w:rsidRPr="006D243C" w:rsidRDefault="00435143" w:rsidP="009E0C6A">
      <w:pPr>
        <w:pStyle w:val="4-"/>
        <w:keepLines w:val="0"/>
        <w:numPr>
          <w:ilvl w:val="3"/>
          <w:numId w:val="66"/>
        </w:numPr>
        <w:rPr>
          <w:b/>
        </w:rPr>
      </w:pPr>
      <w:r w:rsidRPr="006D243C">
        <w:rPr>
          <w:b/>
          <w:rtl/>
        </w:rPr>
        <w:lastRenderedPageBreak/>
        <w:t xml:space="preserve">גישה למוקדי חירום </w:t>
      </w:r>
      <w:r w:rsidRPr="006D243C">
        <w:rPr>
          <w:rFonts w:hint="eastAsia"/>
          <w:b/>
          <w:rtl/>
        </w:rPr>
        <w:t>פקע</w:t>
      </w:r>
      <w:r w:rsidRPr="006D243C">
        <w:rPr>
          <w:b/>
          <w:rtl/>
        </w:rPr>
        <w:t>"ר (104).</w:t>
      </w:r>
    </w:p>
    <w:p w14:paraId="6BAC8D55" w14:textId="47A1916F" w:rsidR="00435143" w:rsidRPr="006D243C" w:rsidRDefault="00435143" w:rsidP="009E0C6A">
      <w:pPr>
        <w:pStyle w:val="4-"/>
        <w:keepLines w:val="0"/>
        <w:numPr>
          <w:ilvl w:val="3"/>
          <w:numId w:val="66"/>
        </w:numPr>
        <w:rPr>
          <w:b/>
        </w:rPr>
      </w:pPr>
    </w:p>
    <w:p w14:paraId="55B6F75B" w14:textId="77777777" w:rsidR="00435143" w:rsidRPr="006D243C" w:rsidRDefault="00435143" w:rsidP="009E0C6A">
      <w:pPr>
        <w:pStyle w:val="4-"/>
        <w:keepLines w:val="0"/>
        <w:numPr>
          <w:ilvl w:val="3"/>
          <w:numId w:val="66"/>
        </w:numPr>
        <w:rPr>
          <w:b/>
        </w:rPr>
      </w:pPr>
      <w:r w:rsidRPr="006D243C">
        <w:rPr>
          <w:rFonts w:hint="eastAsia"/>
          <w:b/>
          <w:rtl/>
        </w:rPr>
        <w:t>גישה</w:t>
      </w:r>
      <w:r w:rsidRPr="006D243C">
        <w:rPr>
          <w:b/>
          <w:rtl/>
        </w:rPr>
        <w:t xml:space="preserve"> </w:t>
      </w:r>
      <w:r w:rsidRPr="006D243C">
        <w:rPr>
          <w:rFonts w:hint="eastAsia"/>
          <w:b/>
          <w:rtl/>
        </w:rPr>
        <w:t>למוקדי</w:t>
      </w:r>
      <w:r w:rsidRPr="006D243C">
        <w:rPr>
          <w:b/>
          <w:rtl/>
        </w:rPr>
        <w:t xml:space="preserve"> </w:t>
      </w:r>
      <w:r w:rsidRPr="006D243C">
        <w:rPr>
          <w:rFonts w:hint="eastAsia"/>
          <w:b/>
          <w:rtl/>
        </w:rPr>
        <w:t>שירות</w:t>
      </w:r>
      <w:r w:rsidRPr="006D243C">
        <w:rPr>
          <w:b/>
          <w:rtl/>
        </w:rPr>
        <w:t xml:space="preserve"> </w:t>
      </w:r>
      <w:r w:rsidRPr="006D243C">
        <w:rPr>
          <w:rFonts w:hint="eastAsia"/>
          <w:b/>
          <w:rtl/>
        </w:rPr>
        <w:t>לקבלת</w:t>
      </w:r>
      <w:r w:rsidRPr="006D243C">
        <w:rPr>
          <w:b/>
          <w:rtl/>
        </w:rPr>
        <w:t xml:space="preserve"> </w:t>
      </w:r>
      <w:r w:rsidRPr="006D243C">
        <w:rPr>
          <w:rFonts w:hint="eastAsia"/>
          <w:b/>
          <w:rtl/>
        </w:rPr>
        <w:t>מידע</w:t>
      </w:r>
      <w:r w:rsidRPr="006D243C">
        <w:rPr>
          <w:b/>
          <w:rtl/>
        </w:rPr>
        <w:t xml:space="preserve">, </w:t>
      </w:r>
      <w:r w:rsidRPr="006D243C">
        <w:rPr>
          <w:rFonts w:hint="eastAsia"/>
          <w:b/>
          <w:rtl/>
        </w:rPr>
        <w:t>כגון</w:t>
      </w:r>
      <w:r w:rsidRPr="006D243C">
        <w:rPr>
          <w:b/>
          <w:rtl/>
        </w:rPr>
        <w:t>: 1344, 144.</w:t>
      </w:r>
    </w:p>
    <w:p w14:paraId="673C331A" w14:textId="77777777" w:rsidR="00435143" w:rsidRPr="006D243C" w:rsidRDefault="00435143" w:rsidP="009E0C6A">
      <w:pPr>
        <w:pStyle w:val="4-"/>
        <w:keepLines w:val="0"/>
        <w:numPr>
          <w:ilvl w:val="3"/>
          <w:numId w:val="66"/>
        </w:numPr>
        <w:rPr>
          <w:b/>
        </w:rPr>
      </w:pPr>
      <w:r w:rsidRPr="006D243C">
        <w:rPr>
          <w:rFonts w:hint="eastAsia"/>
          <w:b/>
          <w:rtl/>
        </w:rPr>
        <w:t>גישה</w:t>
      </w:r>
      <w:r w:rsidRPr="006D243C">
        <w:rPr>
          <w:b/>
          <w:rtl/>
        </w:rPr>
        <w:t xml:space="preserve"> </w:t>
      </w:r>
      <w:r w:rsidRPr="006D243C">
        <w:rPr>
          <w:rFonts w:hint="eastAsia"/>
          <w:b/>
          <w:rtl/>
        </w:rPr>
        <w:t>לרשת</w:t>
      </w:r>
      <w:r w:rsidRPr="006D243C">
        <w:rPr>
          <w:b/>
          <w:rtl/>
        </w:rPr>
        <w:t xml:space="preserve"> </w:t>
      </w:r>
      <w:r w:rsidRPr="006D243C">
        <w:rPr>
          <w:rFonts w:hint="eastAsia"/>
          <w:b/>
          <w:rtl/>
        </w:rPr>
        <w:t>החרום</w:t>
      </w:r>
      <w:r w:rsidRPr="006D243C">
        <w:rPr>
          <w:b/>
          <w:rtl/>
        </w:rPr>
        <w:t xml:space="preserve"> </w:t>
      </w:r>
      <w:r w:rsidRPr="006D243C">
        <w:rPr>
          <w:rFonts w:hint="eastAsia"/>
          <w:b/>
          <w:rtl/>
        </w:rPr>
        <w:t>של</w:t>
      </w:r>
      <w:r w:rsidRPr="006D243C">
        <w:rPr>
          <w:b/>
          <w:rtl/>
        </w:rPr>
        <w:t xml:space="preserve"> </w:t>
      </w:r>
      <w:r w:rsidRPr="006D243C">
        <w:rPr>
          <w:rFonts w:hint="eastAsia"/>
          <w:b/>
          <w:rtl/>
        </w:rPr>
        <w:t>בתי</w:t>
      </w:r>
      <w:r w:rsidRPr="006D243C">
        <w:rPr>
          <w:b/>
          <w:rtl/>
        </w:rPr>
        <w:t xml:space="preserve"> </w:t>
      </w:r>
      <w:r w:rsidRPr="006D243C">
        <w:rPr>
          <w:rFonts w:hint="eastAsia"/>
          <w:b/>
          <w:rtl/>
        </w:rPr>
        <w:t>החולים</w:t>
      </w:r>
      <w:r w:rsidRPr="006D243C">
        <w:rPr>
          <w:b/>
          <w:rtl/>
        </w:rPr>
        <w:t xml:space="preserve"> 1255.</w:t>
      </w:r>
    </w:p>
    <w:p w14:paraId="0B814C82" w14:textId="77777777" w:rsidR="00435143" w:rsidRPr="006D243C" w:rsidRDefault="00435143" w:rsidP="009E0C6A">
      <w:pPr>
        <w:pStyle w:val="4-"/>
        <w:keepLines w:val="0"/>
        <w:numPr>
          <w:ilvl w:val="3"/>
          <w:numId w:val="66"/>
        </w:numPr>
        <w:rPr>
          <w:b/>
        </w:rPr>
      </w:pPr>
      <w:r w:rsidRPr="006D243C">
        <w:rPr>
          <w:rFonts w:hint="cs"/>
          <w:b/>
          <w:rtl/>
        </w:rPr>
        <w:t>יכולת הוצאת חיוג מספר שקוף מקווי המזמין.</w:t>
      </w:r>
    </w:p>
    <w:p w14:paraId="7A60C574" w14:textId="77777777" w:rsidR="00435143" w:rsidRPr="006D243C" w:rsidRDefault="00435143" w:rsidP="009E0C6A">
      <w:pPr>
        <w:pStyle w:val="4-"/>
        <w:keepLines w:val="0"/>
        <w:numPr>
          <w:ilvl w:val="3"/>
          <w:numId w:val="66"/>
        </w:numPr>
        <w:rPr>
          <w:b/>
        </w:rPr>
      </w:pPr>
      <w:r w:rsidRPr="006D243C">
        <w:rPr>
          <w:rFonts w:hint="eastAsia"/>
          <w:b/>
          <w:rtl/>
        </w:rPr>
        <w:t>השירותים</w:t>
      </w:r>
      <w:r w:rsidRPr="006D243C">
        <w:rPr>
          <w:b/>
          <w:rtl/>
        </w:rPr>
        <w:t xml:space="preserve"> </w:t>
      </w:r>
      <w:r w:rsidRPr="006D243C">
        <w:rPr>
          <w:rFonts w:hint="eastAsia"/>
          <w:b/>
          <w:rtl/>
        </w:rPr>
        <w:t>יתמכו</w:t>
      </w:r>
      <w:r w:rsidRPr="006D243C">
        <w:rPr>
          <w:b/>
          <w:rtl/>
        </w:rPr>
        <w:t xml:space="preserve"> </w:t>
      </w:r>
      <w:r w:rsidRPr="006D243C">
        <w:rPr>
          <w:rFonts w:hint="eastAsia"/>
          <w:b/>
          <w:rtl/>
        </w:rPr>
        <w:t>בהעברת</w:t>
      </w:r>
      <w:r w:rsidRPr="006D243C">
        <w:rPr>
          <w:b/>
          <w:rtl/>
        </w:rPr>
        <w:t xml:space="preserve"> </w:t>
      </w:r>
      <w:r w:rsidRPr="006D243C">
        <w:rPr>
          <w:rFonts w:hint="eastAsia"/>
          <w:b/>
          <w:rtl/>
        </w:rPr>
        <w:t>פקס</w:t>
      </w:r>
      <w:r w:rsidRPr="006D243C">
        <w:rPr>
          <w:b/>
          <w:rtl/>
        </w:rPr>
        <w:t>.</w:t>
      </w:r>
    </w:p>
    <w:p w14:paraId="6D83F61D" w14:textId="77777777" w:rsidR="00435143" w:rsidRPr="006D243C" w:rsidRDefault="00435143" w:rsidP="009E0C6A">
      <w:pPr>
        <w:pStyle w:val="4-"/>
        <w:keepLines w:val="0"/>
        <w:numPr>
          <w:ilvl w:val="3"/>
          <w:numId w:val="66"/>
        </w:numPr>
        <w:rPr>
          <w:b/>
        </w:rPr>
      </w:pPr>
      <w:r w:rsidRPr="006D243C">
        <w:rPr>
          <w:rFonts w:hint="eastAsia"/>
          <w:b/>
          <w:rtl/>
        </w:rPr>
        <w:t>שרות</w:t>
      </w:r>
      <w:r w:rsidRPr="006D243C">
        <w:rPr>
          <w:b/>
          <w:rtl/>
        </w:rPr>
        <w:t xml:space="preserve"> הכרזה על </w:t>
      </w:r>
      <w:r w:rsidRPr="006D243C">
        <w:rPr>
          <w:rFonts w:hint="eastAsia"/>
          <w:b/>
          <w:rtl/>
        </w:rPr>
        <w:t>חי</w:t>
      </w:r>
      <w:r w:rsidRPr="006D243C">
        <w:rPr>
          <w:b/>
          <w:rtl/>
        </w:rPr>
        <w:t>"פ של המזמין (המספר הוחלף.. המספר החדש..).</w:t>
      </w:r>
    </w:p>
    <w:p w14:paraId="7A85A3DA" w14:textId="52D4251F" w:rsidR="00435143" w:rsidRPr="006D243C" w:rsidRDefault="00435143" w:rsidP="00A50F90">
      <w:pPr>
        <w:pStyle w:val="4-"/>
        <w:keepLines w:val="0"/>
        <w:numPr>
          <w:ilvl w:val="3"/>
          <w:numId w:val="66"/>
        </w:numPr>
        <w:rPr>
          <w:b/>
          <w:rtl/>
        </w:rPr>
      </w:pPr>
      <w:r w:rsidRPr="006D243C">
        <w:rPr>
          <w:b/>
          <w:rtl/>
        </w:rPr>
        <w:t xml:space="preserve">שיחה ממתינה ברשת המציע : השירות יאפשר להחזיק שיחה </w:t>
      </w:r>
      <w:r w:rsidR="00A50F90">
        <w:rPr>
          <w:rFonts w:hint="cs"/>
          <w:b/>
          <w:rtl/>
        </w:rPr>
        <w:t xml:space="preserve">אחת </w:t>
      </w:r>
      <w:r w:rsidR="00A50F90" w:rsidRPr="006D243C">
        <w:rPr>
          <w:b/>
          <w:rtl/>
        </w:rPr>
        <w:t xml:space="preserve">נכנסת </w:t>
      </w:r>
      <w:r w:rsidR="00A50F90">
        <w:rPr>
          <w:rFonts w:hint="cs"/>
          <w:b/>
          <w:rtl/>
        </w:rPr>
        <w:t xml:space="preserve">למשך 30 שניות ללקוח </w:t>
      </w:r>
      <w:r w:rsidRPr="006D243C">
        <w:rPr>
          <w:b/>
          <w:rtl/>
        </w:rPr>
        <w:t>ברשת הספק כאשר הצירים במרכזיית הלקוח מלאים. במסגרת השירות, במקום צליל "תפוס" השיחה תמתין ברשת הספק בתור ייעודי או מוגדר מראש.</w:t>
      </w:r>
    </w:p>
    <w:p w14:paraId="73EBE2FF" w14:textId="77777777" w:rsidR="00435143" w:rsidRPr="006D243C" w:rsidRDefault="00435143" w:rsidP="00051E57">
      <w:pPr>
        <w:pStyle w:val="4-"/>
        <w:keepLines w:val="0"/>
        <w:numPr>
          <w:ilvl w:val="3"/>
          <w:numId w:val="66"/>
        </w:numPr>
        <w:rPr>
          <w:b/>
          <w:rtl/>
        </w:rPr>
      </w:pPr>
      <w:r w:rsidRPr="006D243C">
        <w:rPr>
          <w:b/>
          <w:rtl/>
        </w:rPr>
        <w:t xml:space="preserve">הסטת שיחות בחירום: השירות יאפשר למשרד להסיט שיחות בשעת חירום ממרכזיה מקומית אחת למרכזייה </w:t>
      </w:r>
      <w:r w:rsidR="00051E57">
        <w:rPr>
          <w:rFonts w:hint="cs"/>
          <w:b/>
          <w:rtl/>
        </w:rPr>
        <w:t xml:space="preserve">או </w:t>
      </w:r>
      <w:r w:rsidRPr="006D243C">
        <w:rPr>
          <w:b/>
          <w:rtl/>
        </w:rPr>
        <w:t>אתר אחר מיד עם הפניית הדרישה לספק.</w:t>
      </w:r>
    </w:p>
    <w:p w14:paraId="3B7033C4" w14:textId="77777777" w:rsidR="00435143" w:rsidRPr="006D243C" w:rsidRDefault="00435143" w:rsidP="009E0C6A">
      <w:pPr>
        <w:pStyle w:val="4-"/>
        <w:keepLines w:val="0"/>
        <w:numPr>
          <w:ilvl w:val="3"/>
          <w:numId w:val="66"/>
        </w:numPr>
        <w:rPr>
          <w:bCs/>
          <w:rtl/>
        </w:rPr>
      </w:pPr>
      <w:r w:rsidRPr="006D243C">
        <w:rPr>
          <w:bCs/>
          <w:rtl/>
        </w:rPr>
        <w:t>טווחי חי"פ</w:t>
      </w:r>
    </w:p>
    <w:p w14:paraId="5A7ECC08" w14:textId="73FAFE45" w:rsidR="00435143" w:rsidRPr="006D243C" w:rsidRDefault="00435143" w:rsidP="00BC14EB">
      <w:pPr>
        <w:pStyle w:val="4-"/>
        <w:keepLines w:val="0"/>
        <w:numPr>
          <w:ilvl w:val="4"/>
          <w:numId w:val="66"/>
        </w:numPr>
        <w:ind w:left="3569"/>
        <w:rPr>
          <w:b/>
        </w:rPr>
      </w:pPr>
      <w:r w:rsidRPr="006D243C">
        <w:rPr>
          <w:b/>
          <w:rtl/>
        </w:rPr>
        <w:t xml:space="preserve">הזוכה יקצה טווח מספרים (חי"פ) רציף בהתאם לדרישות </w:t>
      </w:r>
      <w:r w:rsidRPr="006D243C">
        <w:rPr>
          <w:rFonts w:hint="cs"/>
          <w:b/>
          <w:rtl/>
        </w:rPr>
        <w:t>המזמינים</w:t>
      </w:r>
      <w:r w:rsidRPr="006D243C">
        <w:rPr>
          <w:b/>
          <w:rtl/>
        </w:rPr>
        <w:t xml:space="preserve"> ללא </w:t>
      </w:r>
      <w:r w:rsidRPr="006D243C">
        <w:rPr>
          <w:rFonts w:hint="eastAsia"/>
          <w:b/>
          <w:rtl/>
        </w:rPr>
        <w:t>עלות</w:t>
      </w:r>
      <w:r w:rsidRPr="006D243C">
        <w:rPr>
          <w:b/>
          <w:rtl/>
        </w:rPr>
        <w:t xml:space="preserve">, לפחות 100 </w:t>
      </w:r>
      <w:r w:rsidRPr="006D243C">
        <w:rPr>
          <w:rFonts w:hint="eastAsia"/>
          <w:b/>
          <w:rtl/>
        </w:rPr>
        <w:t>חי</w:t>
      </w:r>
      <w:r w:rsidRPr="006D243C">
        <w:rPr>
          <w:b/>
          <w:rtl/>
        </w:rPr>
        <w:t xml:space="preserve">"פ על כל </w:t>
      </w:r>
      <w:r w:rsidRPr="006D243C">
        <w:rPr>
          <w:b/>
        </w:rPr>
        <w:t>PRI</w:t>
      </w:r>
      <w:r w:rsidRPr="006D243C">
        <w:rPr>
          <w:b/>
          <w:rtl/>
        </w:rPr>
        <w:t xml:space="preserve"> אחד או 30 ערוצי </w:t>
      </w:r>
      <w:r w:rsidR="00BC14EB">
        <w:rPr>
          <w:rFonts w:hint="cs"/>
          <w:b/>
          <w:rtl/>
        </w:rPr>
        <w:t>חי"פ</w:t>
      </w:r>
      <w:r w:rsidRPr="006D243C">
        <w:rPr>
          <w:b/>
          <w:rtl/>
        </w:rPr>
        <w:t>.</w:t>
      </w:r>
    </w:p>
    <w:p w14:paraId="4D6622FA" w14:textId="77777777" w:rsidR="00435143" w:rsidRPr="006D243C" w:rsidRDefault="00435143" w:rsidP="009E0C6A">
      <w:pPr>
        <w:pStyle w:val="4-"/>
        <w:keepLines w:val="0"/>
        <w:numPr>
          <w:ilvl w:val="4"/>
          <w:numId w:val="66"/>
        </w:numPr>
        <w:ind w:left="3569"/>
        <w:rPr>
          <w:b/>
        </w:rPr>
      </w:pPr>
      <w:r w:rsidRPr="006D243C">
        <w:rPr>
          <w:b/>
          <w:rtl/>
        </w:rPr>
        <w:t xml:space="preserve">טווחי החי"פ </w:t>
      </w:r>
      <w:r w:rsidRPr="006D243C">
        <w:rPr>
          <w:rFonts w:hint="cs"/>
          <w:b/>
          <w:rtl/>
        </w:rPr>
        <w:t xml:space="preserve">יהיו </w:t>
      </w:r>
      <w:r w:rsidRPr="006D243C">
        <w:rPr>
          <w:b/>
          <w:rtl/>
        </w:rPr>
        <w:t>בבעלות המזמין.</w:t>
      </w:r>
    </w:p>
    <w:p w14:paraId="6258A304" w14:textId="77777777" w:rsidR="00435143" w:rsidRPr="006D243C" w:rsidRDefault="00435143" w:rsidP="009E0C6A">
      <w:pPr>
        <w:pStyle w:val="4-"/>
        <w:keepLines w:val="0"/>
        <w:numPr>
          <w:ilvl w:val="4"/>
          <w:numId w:val="66"/>
        </w:numPr>
        <w:ind w:left="3569"/>
        <w:rPr>
          <w:b/>
        </w:rPr>
      </w:pPr>
      <w:r w:rsidRPr="006D243C">
        <w:rPr>
          <w:rFonts w:hint="cs"/>
          <w:b/>
          <w:rtl/>
        </w:rPr>
        <w:t>ככל ש</w:t>
      </w:r>
      <w:r w:rsidRPr="006D243C">
        <w:rPr>
          <w:rFonts w:hint="eastAsia"/>
          <w:b/>
          <w:rtl/>
        </w:rPr>
        <w:t>המזמין</w:t>
      </w:r>
      <w:r w:rsidRPr="006D243C">
        <w:rPr>
          <w:b/>
          <w:rtl/>
        </w:rPr>
        <w:t xml:space="preserve"> </w:t>
      </w:r>
      <w:r w:rsidRPr="006D243C">
        <w:rPr>
          <w:rFonts w:hint="eastAsia"/>
          <w:b/>
          <w:rtl/>
        </w:rPr>
        <w:t>ביטל</w:t>
      </w:r>
      <w:r w:rsidRPr="006D243C">
        <w:rPr>
          <w:b/>
          <w:rtl/>
        </w:rPr>
        <w:t xml:space="preserve"> </w:t>
      </w:r>
      <w:r w:rsidRPr="006D243C">
        <w:rPr>
          <w:rFonts w:hint="eastAsia"/>
          <w:b/>
          <w:rtl/>
        </w:rPr>
        <w:t>או</w:t>
      </w:r>
      <w:r w:rsidRPr="006D243C">
        <w:rPr>
          <w:b/>
          <w:rtl/>
        </w:rPr>
        <w:t xml:space="preserve"> </w:t>
      </w:r>
      <w:r w:rsidRPr="006D243C">
        <w:rPr>
          <w:rFonts w:hint="eastAsia"/>
          <w:b/>
          <w:rtl/>
        </w:rPr>
        <w:t>החזיר</w:t>
      </w:r>
      <w:r w:rsidRPr="006D243C">
        <w:rPr>
          <w:b/>
          <w:rtl/>
        </w:rPr>
        <w:t xml:space="preserve"> חי"פ לספק מכל סיבה, </w:t>
      </w:r>
      <w:r w:rsidRPr="006D243C">
        <w:rPr>
          <w:rFonts w:hint="eastAsia"/>
          <w:b/>
          <w:rtl/>
        </w:rPr>
        <w:t>הספק</w:t>
      </w:r>
      <w:r w:rsidRPr="006D243C">
        <w:rPr>
          <w:rFonts w:hint="cs"/>
          <w:b/>
          <w:rtl/>
        </w:rPr>
        <w:t xml:space="preserve"> הזוכה</w:t>
      </w:r>
      <w:r w:rsidRPr="006D243C">
        <w:rPr>
          <w:b/>
          <w:rtl/>
        </w:rPr>
        <w:t xml:space="preserve"> </w:t>
      </w:r>
      <w:r w:rsidRPr="006D243C">
        <w:rPr>
          <w:rFonts w:hint="eastAsia"/>
          <w:b/>
          <w:rtl/>
        </w:rPr>
        <w:t>לא</w:t>
      </w:r>
      <w:r w:rsidRPr="006D243C">
        <w:rPr>
          <w:b/>
          <w:rtl/>
        </w:rPr>
        <w:t xml:space="preserve"> </w:t>
      </w:r>
      <w:r w:rsidRPr="006D243C">
        <w:rPr>
          <w:rFonts w:hint="eastAsia"/>
          <w:b/>
          <w:rtl/>
        </w:rPr>
        <w:t>יעשה</w:t>
      </w:r>
      <w:r w:rsidRPr="006D243C">
        <w:rPr>
          <w:b/>
          <w:rtl/>
        </w:rPr>
        <w:t xml:space="preserve"> </w:t>
      </w:r>
      <w:r w:rsidRPr="006D243C">
        <w:rPr>
          <w:rFonts w:hint="eastAsia"/>
          <w:b/>
          <w:rtl/>
        </w:rPr>
        <w:t>שימוש</w:t>
      </w:r>
      <w:r w:rsidRPr="006D243C">
        <w:rPr>
          <w:b/>
          <w:rtl/>
        </w:rPr>
        <w:t xml:space="preserve"> </w:t>
      </w:r>
      <w:r w:rsidRPr="006D243C">
        <w:rPr>
          <w:rFonts w:hint="eastAsia"/>
          <w:b/>
          <w:rtl/>
        </w:rPr>
        <w:t>בטווחים</w:t>
      </w:r>
      <w:r w:rsidRPr="006D243C">
        <w:rPr>
          <w:b/>
          <w:rtl/>
        </w:rPr>
        <w:t xml:space="preserve"> </w:t>
      </w:r>
      <w:r w:rsidRPr="006D243C">
        <w:rPr>
          <w:rFonts w:hint="eastAsia"/>
          <w:b/>
          <w:rtl/>
        </w:rPr>
        <w:t>אלו</w:t>
      </w:r>
      <w:r w:rsidRPr="006D243C">
        <w:rPr>
          <w:b/>
          <w:rtl/>
        </w:rPr>
        <w:t xml:space="preserve"> </w:t>
      </w:r>
      <w:r w:rsidRPr="006D243C">
        <w:rPr>
          <w:rFonts w:hint="eastAsia"/>
          <w:b/>
          <w:rtl/>
        </w:rPr>
        <w:t>במשך</w:t>
      </w:r>
      <w:r w:rsidRPr="006D243C">
        <w:rPr>
          <w:b/>
          <w:rtl/>
        </w:rPr>
        <w:t xml:space="preserve"> </w:t>
      </w:r>
      <w:r w:rsidRPr="006D243C">
        <w:rPr>
          <w:rFonts w:hint="eastAsia"/>
          <w:b/>
          <w:rtl/>
        </w:rPr>
        <w:t>חצי</w:t>
      </w:r>
      <w:r w:rsidRPr="006D243C">
        <w:rPr>
          <w:b/>
          <w:rtl/>
        </w:rPr>
        <w:t xml:space="preserve"> </w:t>
      </w:r>
      <w:r w:rsidRPr="006D243C">
        <w:rPr>
          <w:rFonts w:hint="eastAsia"/>
          <w:b/>
          <w:rtl/>
        </w:rPr>
        <w:t>שנה</w:t>
      </w:r>
      <w:r w:rsidRPr="006D243C">
        <w:rPr>
          <w:b/>
          <w:rtl/>
        </w:rPr>
        <w:t xml:space="preserve"> </w:t>
      </w:r>
      <w:r w:rsidRPr="006D243C">
        <w:rPr>
          <w:rFonts w:hint="eastAsia"/>
          <w:b/>
          <w:rtl/>
        </w:rPr>
        <w:t>לפחות</w:t>
      </w:r>
      <w:r w:rsidRPr="006D243C">
        <w:rPr>
          <w:b/>
          <w:rtl/>
        </w:rPr>
        <w:t>.</w:t>
      </w:r>
    </w:p>
    <w:p w14:paraId="2A2E662C" w14:textId="77777777" w:rsidR="005B187C" w:rsidRPr="001A6AE1" w:rsidRDefault="00435143" w:rsidP="005B187C">
      <w:pPr>
        <w:pStyle w:val="4-"/>
        <w:keepLines w:val="0"/>
        <w:numPr>
          <w:ilvl w:val="4"/>
          <w:numId w:val="66"/>
        </w:numPr>
        <w:rPr>
          <w:b/>
        </w:rPr>
      </w:pPr>
      <w:r w:rsidRPr="006D243C">
        <w:rPr>
          <w:rFonts w:hint="cs"/>
          <w:b/>
          <w:rtl/>
        </w:rPr>
        <w:t>ככל שהמזמין לא יבצע ניוד של טווח המספור הקיים לרשת הזוכה, יספק הספק הזוכה למזמין טווח מספור חדש ככמות החי"פ הקיימים אצל הספק הנוכחי, הטווח יכול להיות עם קידומת (</w:t>
      </w:r>
      <w:r w:rsidRPr="006D243C">
        <w:rPr>
          <w:b/>
        </w:rPr>
        <w:t>Prefix</w:t>
      </w:r>
      <w:r w:rsidRPr="006D243C">
        <w:rPr>
          <w:rFonts w:hint="cs"/>
          <w:b/>
          <w:rtl/>
        </w:rPr>
        <w:t>)  של הספק הזוכה, אך עם סיומת של 4 ספרות האחרונות בזהה לחי"פ של הטווח הקיים</w:t>
      </w:r>
      <w:r w:rsidR="00996AC5">
        <w:rPr>
          <w:rFonts w:hint="cs"/>
          <w:b/>
          <w:rtl/>
        </w:rPr>
        <w:t xml:space="preserve"> </w:t>
      </w:r>
      <w:r w:rsidR="005B187C">
        <w:rPr>
          <w:rFonts w:hint="cs"/>
          <w:b/>
          <w:rtl/>
        </w:rPr>
        <w:t>בתיאום עם הספק הזוכה בהתאם ליכולות טווח המספור הקיים אצלו</w:t>
      </w:r>
      <w:r w:rsidR="005B187C" w:rsidRPr="001A6AE1">
        <w:rPr>
          <w:rFonts w:hint="cs"/>
          <w:b/>
          <w:rtl/>
        </w:rPr>
        <w:t>.</w:t>
      </w:r>
    </w:p>
    <w:p w14:paraId="347A1FB8" w14:textId="77777777" w:rsidR="00435143" w:rsidRPr="006D243C" w:rsidRDefault="00435143" w:rsidP="005B187C">
      <w:pPr>
        <w:pStyle w:val="4-"/>
        <w:keepLines w:val="0"/>
        <w:numPr>
          <w:ilvl w:val="3"/>
          <w:numId w:val="66"/>
        </w:numPr>
        <w:rPr>
          <w:bCs/>
          <w:rtl/>
        </w:rPr>
      </w:pPr>
      <w:r w:rsidRPr="006D243C">
        <w:rPr>
          <w:bCs/>
          <w:rtl/>
        </w:rPr>
        <w:t>ניידות מספרים</w:t>
      </w:r>
    </w:p>
    <w:p w14:paraId="4C1FA44B" w14:textId="77777777" w:rsidR="00435143" w:rsidRPr="006D243C" w:rsidRDefault="00435143" w:rsidP="005B187C">
      <w:pPr>
        <w:pStyle w:val="4-"/>
        <w:keepLines w:val="0"/>
        <w:numPr>
          <w:ilvl w:val="4"/>
          <w:numId w:val="66"/>
        </w:numPr>
        <w:ind w:left="3569"/>
        <w:rPr>
          <w:b/>
          <w:rtl/>
        </w:rPr>
      </w:pPr>
      <w:r w:rsidRPr="006D243C">
        <w:rPr>
          <w:rFonts w:hint="cs"/>
          <w:b/>
          <w:rtl/>
        </w:rPr>
        <w:t xml:space="preserve">הספק </w:t>
      </w:r>
      <w:r w:rsidRPr="006D243C">
        <w:rPr>
          <w:b/>
          <w:rtl/>
        </w:rPr>
        <w:t>הזוכה יפעל בכל הקשור לניידות המספרים על פי</w:t>
      </w:r>
      <w:r w:rsidRPr="006D243C">
        <w:rPr>
          <w:rFonts w:hint="cs"/>
          <w:b/>
          <w:rtl/>
        </w:rPr>
        <w:t xml:space="preserve"> תוכנית מספור לעניין ניידות מספרים של משרד התקשורת</w:t>
      </w:r>
      <w:r w:rsidRPr="006D243C">
        <w:rPr>
          <w:b/>
          <w:rtl/>
        </w:rPr>
        <w:t xml:space="preserve"> ועל פי כל דין.</w:t>
      </w:r>
    </w:p>
    <w:p w14:paraId="74EEB1E7" w14:textId="77777777" w:rsidR="00435143" w:rsidRPr="00F5001B" w:rsidRDefault="00435143" w:rsidP="005B187C">
      <w:pPr>
        <w:pStyle w:val="4-"/>
        <w:keepLines w:val="0"/>
        <w:numPr>
          <w:ilvl w:val="4"/>
          <w:numId w:val="66"/>
        </w:numPr>
        <w:ind w:left="3569"/>
        <w:rPr>
          <w:b/>
          <w:rtl/>
        </w:rPr>
      </w:pPr>
      <w:r w:rsidRPr="006D243C">
        <w:rPr>
          <w:rFonts w:hint="cs"/>
          <w:b/>
          <w:rtl/>
        </w:rPr>
        <w:lastRenderedPageBreak/>
        <w:t>ככל ש</w:t>
      </w:r>
      <w:r w:rsidRPr="006D243C">
        <w:rPr>
          <w:b/>
          <w:rtl/>
        </w:rPr>
        <w:t xml:space="preserve">המזמין יבקש לבצע ניוד, </w:t>
      </w:r>
      <w:r w:rsidRPr="006D243C">
        <w:rPr>
          <w:rFonts w:hint="cs"/>
          <w:b/>
          <w:rtl/>
        </w:rPr>
        <w:t xml:space="preserve">הספק </w:t>
      </w:r>
      <w:r w:rsidRPr="006D243C">
        <w:rPr>
          <w:b/>
          <w:rtl/>
        </w:rPr>
        <w:t>הזוכה יהיה אחראי לניוד טווח החי"פ של המזמין כולל תאום הניוד מול כל ספקי התקשורת הרלבנטיים</w:t>
      </w:r>
      <w:r w:rsidRPr="00F5001B">
        <w:rPr>
          <w:b/>
          <w:rtl/>
        </w:rPr>
        <w:t>.</w:t>
      </w:r>
    </w:p>
    <w:p w14:paraId="042BD0E6" w14:textId="77777777" w:rsidR="00435143" w:rsidRPr="006D243C" w:rsidRDefault="00435143" w:rsidP="005B187C">
      <w:pPr>
        <w:pStyle w:val="4-"/>
        <w:keepLines w:val="0"/>
        <w:numPr>
          <w:ilvl w:val="4"/>
          <w:numId w:val="66"/>
        </w:numPr>
        <w:ind w:left="3569"/>
        <w:rPr>
          <w:b/>
          <w:rtl/>
        </w:rPr>
      </w:pPr>
      <w:r w:rsidRPr="006D243C">
        <w:rPr>
          <w:b/>
          <w:rtl/>
        </w:rPr>
        <w:t>בעת פעילות הניוד ימצא באתר המרכזייה נציג טכני של הספק הזוכה,</w:t>
      </w:r>
      <w:r w:rsidR="00F5001B">
        <w:rPr>
          <w:rFonts w:hint="cs"/>
          <w:b/>
          <w:rtl/>
        </w:rPr>
        <w:t xml:space="preserve"> </w:t>
      </w:r>
      <w:r w:rsidRPr="006D243C">
        <w:rPr>
          <w:b/>
          <w:rtl/>
        </w:rPr>
        <w:t xml:space="preserve">יחד עם ספק הנס"ר (המתחזק את המרכזייה) ונציג המזמין. </w:t>
      </w:r>
    </w:p>
    <w:p w14:paraId="1FF9C346" w14:textId="77777777" w:rsidR="00435143" w:rsidRPr="006D243C" w:rsidRDefault="00435143" w:rsidP="005B187C">
      <w:pPr>
        <w:pStyle w:val="4-"/>
        <w:keepLines w:val="0"/>
        <w:numPr>
          <w:ilvl w:val="4"/>
          <w:numId w:val="66"/>
        </w:numPr>
        <w:ind w:left="3569"/>
        <w:rPr>
          <w:b/>
          <w:rtl/>
        </w:rPr>
      </w:pPr>
      <w:r w:rsidRPr="006D243C">
        <w:rPr>
          <w:b/>
          <w:rtl/>
        </w:rPr>
        <w:t>בתום הניוד יבצע הספק הזוכה בדיקות מקיפות הכוללות:</w:t>
      </w:r>
    </w:p>
    <w:p w14:paraId="4BC5255A" w14:textId="77777777" w:rsidR="00435143" w:rsidRPr="006D243C" w:rsidRDefault="00435143" w:rsidP="005B187C">
      <w:pPr>
        <w:pStyle w:val="4-"/>
        <w:keepLines w:val="0"/>
        <w:numPr>
          <w:ilvl w:val="4"/>
          <w:numId w:val="66"/>
        </w:numPr>
        <w:ind w:left="3569"/>
        <w:rPr>
          <w:b/>
          <w:rtl/>
        </w:rPr>
      </w:pPr>
      <w:r w:rsidRPr="006D243C">
        <w:rPr>
          <w:b/>
          <w:rtl/>
        </w:rPr>
        <w:t>הוצאת שיחות מהמרכזייה לכל קידומות של ספקי המפ"א, סלולאר והמב"ל.</w:t>
      </w:r>
    </w:p>
    <w:p w14:paraId="6536CE20" w14:textId="77777777" w:rsidR="00435143" w:rsidRPr="006D243C" w:rsidRDefault="00435143" w:rsidP="005B187C">
      <w:pPr>
        <w:pStyle w:val="4-"/>
        <w:keepLines w:val="0"/>
        <w:numPr>
          <w:ilvl w:val="4"/>
          <w:numId w:val="66"/>
        </w:numPr>
        <w:ind w:left="3569"/>
        <w:rPr>
          <w:b/>
          <w:rtl/>
        </w:rPr>
      </w:pPr>
      <w:r w:rsidRPr="006D243C">
        <w:rPr>
          <w:b/>
          <w:rtl/>
        </w:rPr>
        <w:t>בדיקת כניסת שיחות מכל הקידומות של ספקי המפ"א, סלולאר והמב"ל.</w:t>
      </w:r>
    </w:p>
    <w:p w14:paraId="028E9911" w14:textId="77777777" w:rsidR="00435143" w:rsidRPr="006D243C" w:rsidRDefault="00435143" w:rsidP="005B187C">
      <w:pPr>
        <w:pStyle w:val="4-"/>
        <w:keepLines w:val="0"/>
        <w:numPr>
          <w:ilvl w:val="4"/>
          <w:numId w:val="66"/>
        </w:numPr>
        <w:ind w:left="3569"/>
        <w:rPr>
          <w:b/>
        </w:rPr>
      </w:pPr>
      <w:r w:rsidRPr="006D243C">
        <w:rPr>
          <w:b/>
          <w:rtl/>
        </w:rPr>
        <w:t xml:space="preserve">בתום תקופת ההתקשרות </w:t>
      </w:r>
      <w:r w:rsidRPr="006D243C">
        <w:rPr>
          <w:rFonts w:hint="cs"/>
          <w:b/>
          <w:rtl/>
        </w:rPr>
        <w:t xml:space="preserve">יעביר </w:t>
      </w:r>
      <w:r w:rsidRPr="006D243C">
        <w:rPr>
          <w:b/>
          <w:rtl/>
        </w:rPr>
        <w:t xml:space="preserve">הספק הזוכה את טווח המספרים שהקצה במסגרת המכרז לספק הזוכה במכרז </w:t>
      </w:r>
      <w:r w:rsidRPr="006D243C">
        <w:rPr>
          <w:rFonts w:hint="cs"/>
          <w:b/>
          <w:rtl/>
        </w:rPr>
        <w:t>העוקב</w:t>
      </w:r>
      <w:r w:rsidRPr="006D243C">
        <w:rPr>
          <w:b/>
          <w:rtl/>
        </w:rPr>
        <w:t xml:space="preserve"> וזאת ללא כל תמורה. </w:t>
      </w:r>
    </w:p>
    <w:p w14:paraId="3392C2D2" w14:textId="77777777" w:rsidR="00435143" w:rsidRPr="00E21B45" w:rsidRDefault="00435143" w:rsidP="005B187C">
      <w:pPr>
        <w:pStyle w:val="4-"/>
        <w:keepLines w:val="0"/>
        <w:numPr>
          <w:ilvl w:val="3"/>
          <w:numId w:val="66"/>
        </w:numPr>
      </w:pPr>
      <w:r w:rsidRPr="005B2811">
        <w:rPr>
          <w:bCs/>
          <w:rtl/>
        </w:rPr>
        <w:t>שיוך למפעיל בינלאומי נבחר</w:t>
      </w:r>
      <w:r w:rsidRPr="00E21B45">
        <w:rPr>
          <w:rtl/>
        </w:rPr>
        <w:t xml:space="preserve"> </w:t>
      </w:r>
    </w:p>
    <w:p w14:paraId="2048BB20" w14:textId="77777777" w:rsidR="00435143" w:rsidRPr="005B2811" w:rsidRDefault="00435143" w:rsidP="005B187C">
      <w:pPr>
        <w:pStyle w:val="4-"/>
        <w:keepLines w:val="0"/>
        <w:numPr>
          <w:ilvl w:val="4"/>
          <w:numId w:val="66"/>
        </w:numPr>
        <w:ind w:left="3569"/>
        <w:rPr>
          <w:b/>
        </w:rPr>
      </w:pPr>
      <w:r w:rsidRPr="005B2811">
        <w:rPr>
          <w:rFonts w:hint="cs"/>
          <w:b/>
          <w:rtl/>
        </w:rPr>
        <w:t xml:space="preserve">הספק </w:t>
      </w:r>
      <w:r w:rsidRPr="005B2811">
        <w:rPr>
          <w:b/>
          <w:rtl/>
        </w:rPr>
        <w:t xml:space="preserve">הזוכה ישייך את צירי המזמין, כולל טווחי החי"פ, </w:t>
      </w:r>
      <w:r w:rsidRPr="005B2811">
        <w:rPr>
          <w:rFonts w:hint="cs"/>
          <w:b/>
          <w:rtl/>
        </w:rPr>
        <w:t>ל</w:t>
      </w:r>
      <w:r w:rsidRPr="005B2811">
        <w:rPr>
          <w:b/>
          <w:rtl/>
        </w:rPr>
        <w:t>מב"ל  אשר ייבחר ע"י עורך המכרז מעת לעת, תוך 14 ימי עבודה מיום בקשת המזמין</w:t>
      </w:r>
      <w:r w:rsidRPr="005B2811">
        <w:rPr>
          <w:rFonts w:hint="cs"/>
          <w:b/>
          <w:rtl/>
        </w:rPr>
        <w:t>.</w:t>
      </w:r>
    </w:p>
    <w:p w14:paraId="213F7406" w14:textId="77777777" w:rsidR="00435143" w:rsidRPr="005B2811" w:rsidRDefault="00435143" w:rsidP="005B187C">
      <w:pPr>
        <w:pStyle w:val="4-"/>
        <w:keepLines w:val="0"/>
        <w:numPr>
          <w:ilvl w:val="4"/>
          <w:numId w:val="66"/>
        </w:numPr>
        <w:ind w:left="3569"/>
        <w:rPr>
          <w:b/>
          <w:rtl/>
        </w:rPr>
      </w:pPr>
      <w:r w:rsidRPr="005B2811">
        <w:rPr>
          <w:rFonts w:hint="cs"/>
          <w:b/>
          <w:rtl/>
        </w:rPr>
        <w:t>נכון ליום פרסום המכרז, מפעיל השיחות הבינ"ל הינו</w:t>
      </w:r>
      <w:r w:rsidRPr="005B2811">
        <w:rPr>
          <w:rFonts w:hint="eastAsia"/>
          <w:b/>
          <w:rtl/>
        </w:rPr>
        <w:t xml:space="preserve"> חברת</w:t>
      </w:r>
      <w:r w:rsidRPr="005B2811">
        <w:rPr>
          <w:b/>
          <w:rtl/>
        </w:rPr>
        <w:t xml:space="preserve"> בזק</w:t>
      </w:r>
      <w:r w:rsidRPr="005B2811">
        <w:rPr>
          <w:rFonts w:hint="cs"/>
          <w:b/>
          <w:rtl/>
        </w:rPr>
        <w:t xml:space="preserve"> </w:t>
      </w:r>
      <w:r w:rsidRPr="005B2811">
        <w:rPr>
          <w:b/>
          <w:rtl/>
        </w:rPr>
        <w:t>בינלאומי 014</w:t>
      </w:r>
      <w:r w:rsidRPr="005B2811">
        <w:rPr>
          <w:rFonts w:hint="cs"/>
          <w:b/>
          <w:rtl/>
        </w:rPr>
        <w:t>.</w:t>
      </w:r>
      <w:r w:rsidRPr="005B2811">
        <w:rPr>
          <w:b/>
          <w:rtl/>
        </w:rPr>
        <w:t xml:space="preserve"> </w:t>
      </w:r>
    </w:p>
    <w:p w14:paraId="1A52C2E7" w14:textId="77777777" w:rsidR="00435143" w:rsidRPr="005B2811" w:rsidRDefault="00435143" w:rsidP="005B187C">
      <w:pPr>
        <w:pStyle w:val="4-"/>
        <w:keepLines w:val="0"/>
        <w:numPr>
          <w:ilvl w:val="4"/>
          <w:numId w:val="66"/>
        </w:numPr>
        <w:ind w:left="3569"/>
        <w:rPr>
          <w:b/>
          <w:rtl/>
        </w:rPr>
      </w:pPr>
      <w:r w:rsidRPr="005B2811">
        <w:rPr>
          <w:b/>
          <w:rtl/>
        </w:rPr>
        <w:t xml:space="preserve">שיוך המנויים יתבצע בהתאם להודעה שיקבל </w:t>
      </w:r>
      <w:r w:rsidRPr="005B2811">
        <w:rPr>
          <w:rFonts w:hint="cs"/>
          <w:b/>
          <w:rtl/>
        </w:rPr>
        <w:t xml:space="preserve">הספק </w:t>
      </w:r>
      <w:r w:rsidRPr="005B2811">
        <w:rPr>
          <w:b/>
          <w:rtl/>
        </w:rPr>
        <w:t xml:space="preserve">הזוכה מאת המב"ל או </w:t>
      </w:r>
      <w:r w:rsidRPr="005B2811">
        <w:rPr>
          <w:rFonts w:hint="cs"/>
          <w:b/>
          <w:rtl/>
        </w:rPr>
        <w:t>המזמין</w:t>
      </w:r>
      <w:r w:rsidRPr="005B2811">
        <w:rPr>
          <w:b/>
          <w:rtl/>
        </w:rPr>
        <w:t>. יובהר כי פעולת השיוך הינה באחריות המזמין.</w:t>
      </w:r>
    </w:p>
    <w:p w14:paraId="740BDEA6" w14:textId="77777777" w:rsidR="00435143" w:rsidRPr="00F5001B" w:rsidRDefault="00435143" w:rsidP="005B187C">
      <w:pPr>
        <w:pStyle w:val="4-"/>
        <w:keepLines w:val="0"/>
        <w:numPr>
          <w:ilvl w:val="4"/>
          <w:numId w:val="66"/>
        </w:numPr>
        <w:ind w:left="3569"/>
        <w:rPr>
          <w:b/>
          <w:rtl/>
        </w:rPr>
      </w:pPr>
      <w:r w:rsidRPr="005B2811">
        <w:rPr>
          <w:rFonts w:hint="cs"/>
          <w:b/>
          <w:rtl/>
        </w:rPr>
        <w:t xml:space="preserve">הספק </w:t>
      </w:r>
      <w:r w:rsidRPr="005B2811">
        <w:rPr>
          <w:b/>
          <w:rtl/>
        </w:rPr>
        <w:t>הזוכה יאפשר חסימה לשיחות מב"ל יוצאות,</w:t>
      </w:r>
      <w:r w:rsidRPr="00F5001B">
        <w:rPr>
          <w:b/>
          <w:rtl/>
        </w:rPr>
        <w:t xml:space="preserve"> בהתאם לבקשת המזמין.</w:t>
      </w:r>
    </w:p>
    <w:p w14:paraId="06697221" w14:textId="77777777" w:rsidR="00435143" w:rsidRPr="005B2811" w:rsidRDefault="00435143" w:rsidP="005B187C">
      <w:pPr>
        <w:pStyle w:val="4-"/>
        <w:keepLines w:val="0"/>
        <w:numPr>
          <w:ilvl w:val="3"/>
          <w:numId w:val="66"/>
        </w:numPr>
        <w:rPr>
          <w:bCs/>
          <w:rtl/>
        </w:rPr>
      </w:pPr>
      <w:r w:rsidRPr="005B2811">
        <w:rPr>
          <w:bCs/>
          <w:rtl/>
        </w:rPr>
        <w:t>שירותים ייעודיים  למוקדי</w:t>
      </w:r>
      <w:r w:rsidRPr="005B2811">
        <w:rPr>
          <w:rFonts w:hint="cs"/>
          <w:bCs/>
          <w:rtl/>
        </w:rPr>
        <w:t xml:space="preserve"> חירום כגון</w:t>
      </w:r>
      <w:r w:rsidRPr="005B2811">
        <w:rPr>
          <w:bCs/>
          <w:rtl/>
        </w:rPr>
        <w:t xml:space="preserve"> משטרת ישראל</w:t>
      </w:r>
    </w:p>
    <w:p w14:paraId="164C1E27" w14:textId="77777777" w:rsidR="00435143" w:rsidRPr="005B2811" w:rsidRDefault="00435143" w:rsidP="005B187C">
      <w:pPr>
        <w:pStyle w:val="4-"/>
        <w:keepLines w:val="0"/>
        <w:numPr>
          <w:ilvl w:val="4"/>
          <w:numId w:val="66"/>
        </w:numPr>
        <w:ind w:left="3569"/>
        <w:rPr>
          <w:b/>
          <w:rtl/>
        </w:rPr>
      </w:pPr>
      <w:r w:rsidRPr="005B2811">
        <w:rPr>
          <w:rFonts w:hint="cs"/>
          <w:b/>
          <w:rtl/>
        </w:rPr>
        <w:t>מתן יכולת לאזרח להתקשרות עם מוקדי חירום</w:t>
      </w:r>
      <w:r w:rsidRPr="005B2811">
        <w:rPr>
          <w:b/>
          <w:rtl/>
        </w:rPr>
        <w:t xml:space="preserve"> גם בערוצים נוספים כגון שיחת וידאו ו-</w:t>
      </w:r>
      <w:r w:rsidRPr="005B2811">
        <w:rPr>
          <w:b/>
        </w:rPr>
        <w:t>SMS</w:t>
      </w:r>
      <w:r w:rsidRPr="005B2811">
        <w:rPr>
          <w:b/>
          <w:rtl/>
        </w:rPr>
        <w:t xml:space="preserve"> מהנייד</w:t>
      </w:r>
      <w:r w:rsidRPr="005B2811">
        <w:rPr>
          <w:rFonts w:hint="cs"/>
          <w:b/>
          <w:rtl/>
        </w:rPr>
        <w:t>.</w:t>
      </w:r>
      <w:r w:rsidRPr="005B2811">
        <w:rPr>
          <w:b/>
          <w:rtl/>
        </w:rPr>
        <w:t xml:space="preserve"> </w:t>
      </w:r>
    </w:p>
    <w:p w14:paraId="012D808F" w14:textId="77777777" w:rsidR="00435143" w:rsidRPr="005B2811" w:rsidRDefault="00435143" w:rsidP="005B187C">
      <w:pPr>
        <w:pStyle w:val="4-"/>
        <w:keepLines w:val="0"/>
        <w:numPr>
          <w:ilvl w:val="4"/>
          <w:numId w:val="66"/>
        </w:numPr>
        <w:ind w:left="3569"/>
        <w:rPr>
          <w:b/>
          <w:rtl/>
        </w:rPr>
      </w:pPr>
      <w:r w:rsidRPr="005B2811">
        <w:rPr>
          <w:rFonts w:hint="cs"/>
          <w:b/>
          <w:rtl/>
        </w:rPr>
        <w:t>הספק הזוכה יבצע מעקב</w:t>
      </w:r>
      <w:r w:rsidRPr="005B2811">
        <w:rPr>
          <w:b/>
          <w:rtl/>
        </w:rPr>
        <w:t xml:space="preserve"> אחר חיוגים אל </w:t>
      </w:r>
      <w:r w:rsidRPr="005B2811">
        <w:rPr>
          <w:rFonts w:hint="cs"/>
          <w:b/>
          <w:rtl/>
        </w:rPr>
        <w:t xml:space="preserve">מוקד החירום </w:t>
      </w:r>
      <w:r w:rsidRPr="005B2811">
        <w:rPr>
          <w:b/>
          <w:rtl/>
        </w:rPr>
        <w:t xml:space="preserve">שלא קיבלו מענה </w:t>
      </w:r>
      <w:r w:rsidRPr="005B2811">
        <w:rPr>
          <w:rFonts w:hint="cs"/>
          <w:b/>
          <w:rtl/>
        </w:rPr>
        <w:t>ויציג את</w:t>
      </w:r>
      <w:r w:rsidRPr="005B2811">
        <w:rPr>
          <w:b/>
          <w:rtl/>
        </w:rPr>
        <w:t xml:space="preserve"> מקור השיחה</w:t>
      </w:r>
      <w:r w:rsidRPr="005B2811">
        <w:rPr>
          <w:rFonts w:hint="cs"/>
          <w:b/>
          <w:rtl/>
        </w:rPr>
        <w:t xml:space="preserve"> לרבות מספר המוגדר כחסוי או שביקש להסתיר את המספר בעת החיוג</w:t>
      </w:r>
      <w:r w:rsidRPr="005B2811">
        <w:rPr>
          <w:b/>
          <w:rtl/>
        </w:rPr>
        <w:t>. ניטור שיחות אלו נדרש לספק מענה לפחות לתרחישים הבאים:</w:t>
      </w:r>
    </w:p>
    <w:p w14:paraId="49A99EE1" w14:textId="77777777" w:rsidR="00435143" w:rsidRPr="005B2811" w:rsidRDefault="00435143" w:rsidP="005B187C">
      <w:pPr>
        <w:pStyle w:val="4-"/>
        <w:keepLines w:val="0"/>
        <w:numPr>
          <w:ilvl w:val="5"/>
          <w:numId w:val="66"/>
        </w:numPr>
        <w:ind w:left="4277" w:hanging="1275"/>
        <w:rPr>
          <w:b/>
          <w:rtl/>
        </w:rPr>
      </w:pPr>
      <w:r w:rsidRPr="005B2811">
        <w:rPr>
          <w:b/>
          <w:rtl/>
        </w:rPr>
        <w:t>אזרח המחייג מספר פעמים למוקד ומנתק</w:t>
      </w:r>
      <w:r w:rsidR="00F5001B">
        <w:rPr>
          <w:rFonts w:hint="cs"/>
          <w:b/>
          <w:rtl/>
        </w:rPr>
        <w:t>;</w:t>
      </w:r>
      <w:r w:rsidRPr="005B2811">
        <w:rPr>
          <w:b/>
          <w:rtl/>
        </w:rPr>
        <w:t xml:space="preserve">  </w:t>
      </w:r>
    </w:p>
    <w:p w14:paraId="0B40E8AC" w14:textId="77777777" w:rsidR="00435143" w:rsidRPr="005B2811" w:rsidRDefault="00435143" w:rsidP="005B187C">
      <w:pPr>
        <w:pStyle w:val="4-"/>
        <w:keepLines w:val="0"/>
        <w:numPr>
          <w:ilvl w:val="5"/>
          <w:numId w:val="66"/>
        </w:numPr>
        <w:ind w:left="4277" w:hanging="1275"/>
        <w:rPr>
          <w:b/>
          <w:rtl/>
        </w:rPr>
      </w:pPr>
      <w:r w:rsidRPr="005B2811">
        <w:rPr>
          <w:b/>
          <w:rtl/>
        </w:rPr>
        <w:lastRenderedPageBreak/>
        <w:t>אזרח המנסה להשיג את המוקד ומקבל צליל מסוג "תפוס"</w:t>
      </w:r>
      <w:r w:rsidR="00F5001B">
        <w:rPr>
          <w:rFonts w:hint="cs"/>
          <w:b/>
          <w:rtl/>
        </w:rPr>
        <w:t>;</w:t>
      </w:r>
    </w:p>
    <w:p w14:paraId="542ABFA3" w14:textId="5E8DE4E9" w:rsidR="00435143" w:rsidRDefault="00435143" w:rsidP="005B187C">
      <w:pPr>
        <w:pStyle w:val="4-"/>
        <w:keepLines w:val="0"/>
        <w:numPr>
          <w:ilvl w:val="5"/>
          <w:numId w:val="66"/>
        </w:numPr>
        <w:ind w:left="4277" w:hanging="1275"/>
        <w:rPr>
          <w:b/>
        </w:rPr>
      </w:pPr>
      <w:r w:rsidRPr="005B2811">
        <w:rPr>
          <w:b/>
          <w:rtl/>
        </w:rPr>
        <w:t xml:space="preserve">אזרח המנסה להשיג את המוקד ולא נענה. </w:t>
      </w:r>
    </w:p>
    <w:p w14:paraId="0493A97F" w14:textId="4827B6CE" w:rsidR="004809B2" w:rsidRPr="005B2811" w:rsidRDefault="002C0265" w:rsidP="00211498">
      <w:pPr>
        <w:pStyle w:val="4-"/>
        <w:keepLines w:val="0"/>
        <w:numPr>
          <w:ilvl w:val="4"/>
          <w:numId w:val="66"/>
        </w:numPr>
        <w:rPr>
          <w:b/>
          <w:rtl/>
        </w:rPr>
      </w:pPr>
      <w:r>
        <w:rPr>
          <w:rFonts w:hint="cs"/>
          <w:b/>
          <w:rtl/>
        </w:rPr>
        <w:t>באישור עורך המכרז, ו</w:t>
      </w:r>
      <w:r w:rsidR="004809B2">
        <w:rPr>
          <w:rFonts w:hint="cs"/>
          <w:b/>
          <w:rtl/>
        </w:rPr>
        <w:t xml:space="preserve">ככל </w:t>
      </w:r>
      <w:r>
        <w:rPr>
          <w:rFonts w:hint="cs"/>
          <w:b/>
          <w:rtl/>
        </w:rPr>
        <w:t>ש</w:t>
      </w:r>
      <w:r w:rsidR="004809B2">
        <w:rPr>
          <w:rFonts w:hint="cs"/>
          <w:b/>
          <w:rtl/>
        </w:rPr>
        <w:t xml:space="preserve">תידרש אינטגרציה ייחודית בין מערכות הספק הזוכה למערכות הקיימות במוקדי החירום, תועבר תוכנית למימוש הכוללת הצעת מחיר לביצוע בעלות שעת עבודה </w:t>
      </w:r>
      <w:r>
        <w:rPr>
          <w:rFonts w:hint="cs"/>
          <w:b/>
          <w:rtl/>
        </w:rPr>
        <w:t>כמפורט</w:t>
      </w:r>
      <w:r w:rsidR="004809B2">
        <w:rPr>
          <w:rFonts w:hint="cs"/>
          <w:b/>
          <w:rtl/>
        </w:rPr>
        <w:t xml:space="preserve"> בסעיף 3.16.1.5. </w:t>
      </w:r>
      <w:r>
        <w:rPr>
          <w:rFonts w:hint="cs"/>
          <w:b/>
          <w:rtl/>
        </w:rPr>
        <w:t xml:space="preserve">לפני ביצוע האינטגרציה, יאשר עורך המכרז את </w:t>
      </w:r>
      <w:r w:rsidR="004809B2">
        <w:rPr>
          <w:rFonts w:hint="cs"/>
          <w:b/>
          <w:rtl/>
        </w:rPr>
        <w:t xml:space="preserve">התוכנית </w:t>
      </w:r>
      <w:r>
        <w:rPr>
          <w:rFonts w:hint="cs"/>
          <w:b/>
          <w:rtl/>
        </w:rPr>
        <w:t>ואת עלותה</w:t>
      </w:r>
      <w:r w:rsidR="004809B2">
        <w:rPr>
          <w:rFonts w:hint="cs"/>
          <w:b/>
          <w:rtl/>
        </w:rPr>
        <w:t>.</w:t>
      </w:r>
    </w:p>
    <w:p w14:paraId="0706B00D" w14:textId="77777777" w:rsidR="00435143" w:rsidRPr="00375331" w:rsidRDefault="00435143" w:rsidP="005B187C">
      <w:pPr>
        <w:pStyle w:val="2"/>
        <w:numPr>
          <w:ilvl w:val="2"/>
          <w:numId w:val="66"/>
        </w:numPr>
        <w:jc w:val="both"/>
        <w:outlineLvl w:val="9"/>
        <w:rPr>
          <w:sz w:val="24"/>
          <w:szCs w:val="24"/>
          <w:rtl/>
        </w:rPr>
      </w:pPr>
      <w:r w:rsidRPr="000F2E37">
        <w:rPr>
          <w:sz w:val="24"/>
          <w:szCs w:val="24"/>
          <w:rtl/>
        </w:rPr>
        <w:t>שירותים טכנולוגיים</w:t>
      </w:r>
    </w:p>
    <w:p w14:paraId="269CA26A" w14:textId="77777777" w:rsidR="00435143" w:rsidRPr="000F2E37" w:rsidRDefault="00435143" w:rsidP="005B187C">
      <w:pPr>
        <w:pStyle w:val="4-"/>
        <w:keepLines w:val="0"/>
        <w:numPr>
          <w:ilvl w:val="3"/>
          <w:numId w:val="66"/>
        </w:numPr>
        <w:rPr>
          <w:b/>
          <w:rtl/>
        </w:rPr>
      </w:pPr>
      <w:r w:rsidRPr="000F2E37">
        <w:rPr>
          <w:b/>
          <w:rtl/>
        </w:rPr>
        <w:t xml:space="preserve">השירות הנדרש </w:t>
      </w:r>
      <w:r w:rsidRPr="000F2E37">
        <w:rPr>
          <w:rFonts w:hint="cs"/>
          <w:b/>
          <w:rtl/>
        </w:rPr>
        <w:t>במכרז</w:t>
      </w:r>
      <w:r w:rsidRPr="000F2E37">
        <w:rPr>
          <w:b/>
          <w:rtl/>
        </w:rPr>
        <w:t xml:space="preserve"> זה הינו שירות לשיחות יוצאות ונכנסות על בסיס רשת הספק הזוכה, ממרכזיות המזמין לרשתות מפעילי מפ"א, רט"ן ומב"ל הקיימים והעתידיים.</w:t>
      </w:r>
    </w:p>
    <w:p w14:paraId="620F7F1E" w14:textId="77777777" w:rsidR="00435143" w:rsidRPr="000F2E37" w:rsidRDefault="00435143" w:rsidP="005B187C">
      <w:pPr>
        <w:pStyle w:val="4-"/>
        <w:keepLines w:val="0"/>
        <w:numPr>
          <w:ilvl w:val="3"/>
          <w:numId w:val="66"/>
        </w:numPr>
        <w:rPr>
          <w:b/>
          <w:rtl/>
        </w:rPr>
      </w:pPr>
      <w:r w:rsidRPr="000F2E37">
        <w:rPr>
          <w:b/>
          <w:rtl/>
        </w:rPr>
        <w:t xml:space="preserve">סוג הטכנולוגיה הנדרשת לחיבור מרכזותיו של המזמין יהיה מסוג </w:t>
      </w:r>
      <w:r w:rsidRPr="000F2E37">
        <w:rPr>
          <w:b/>
        </w:rPr>
        <w:t>PRI</w:t>
      </w:r>
      <w:r w:rsidRPr="000F2E37">
        <w:rPr>
          <w:b/>
          <w:rtl/>
        </w:rPr>
        <w:t xml:space="preserve"> או באמצעות </w:t>
      </w:r>
      <w:r w:rsidRPr="000F2E37">
        <w:rPr>
          <w:b/>
        </w:rPr>
        <w:t>Sip Trunk</w:t>
      </w:r>
      <w:r w:rsidRPr="000F2E37">
        <w:rPr>
          <w:b/>
          <w:rtl/>
        </w:rPr>
        <w:t xml:space="preserve"> למרכזיות תומכות</w:t>
      </w:r>
      <w:r w:rsidRPr="000F2E37">
        <w:rPr>
          <w:rFonts w:hint="cs"/>
          <w:b/>
          <w:rtl/>
        </w:rPr>
        <w:t xml:space="preserve"> או כל טכנולוגיה עתידית הנותנת מענה לשירותים הנדרשים שאושרה על ידי עורך המכרז.</w:t>
      </w:r>
      <w:r w:rsidRPr="000F2E37">
        <w:rPr>
          <w:b/>
          <w:rtl/>
        </w:rPr>
        <w:t xml:space="preserve"> יובהר כי </w:t>
      </w:r>
      <w:r w:rsidRPr="000F2E37">
        <w:rPr>
          <w:rFonts w:hint="cs"/>
          <w:b/>
          <w:rtl/>
        </w:rPr>
        <w:t xml:space="preserve">בחירת </w:t>
      </w:r>
      <w:r w:rsidRPr="000F2E37">
        <w:rPr>
          <w:b/>
          <w:rtl/>
        </w:rPr>
        <w:t xml:space="preserve"> </w:t>
      </w:r>
      <w:r w:rsidRPr="000F2E37">
        <w:rPr>
          <w:rFonts w:hint="cs"/>
          <w:b/>
          <w:rtl/>
        </w:rPr>
        <w:t>סוג הטכנולוגיה</w:t>
      </w:r>
      <w:r w:rsidRPr="000F2E37">
        <w:rPr>
          <w:b/>
          <w:rtl/>
        </w:rPr>
        <w:t xml:space="preserve"> תהיה של המזמין.</w:t>
      </w:r>
    </w:p>
    <w:p w14:paraId="078C8E19" w14:textId="77777777" w:rsidR="00435143" w:rsidRPr="000F2E37" w:rsidRDefault="00435143" w:rsidP="005B187C">
      <w:pPr>
        <w:pStyle w:val="4-"/>
        <w:keepLines w:val="0"/>
        <w:numPr>
          <w:ilvl w:val="3"/>
          <w:numId w:val="66"/>
        </w:numPr>
        <w:rPr>
          <w:b/>
          <w:rtl/>
        </w:rPr>
      </w:pPr>
      <w:r w:rsidRPr="000F2E37">
        <w:rPr>
          <w:b/>
          <w:rtl/>
        </w:rPr>
        <w:t>בכל מקרה, לצורך אספ</w:t>
      </w:r>
      <w:r w:rsidRPr="000F2E37">
        <w:rPr>
          <w:rFonts w:hint="eastAsia"/>
          <w:b/>
          <w:rtl/>
        </w:rPr>
        <w:t>ק</w:t>
      </w:r>
      <w:r w:rsidRPr="000F2E37">
        <w:rPr>
          <w:b/>
          <w:rtl/>
        </w:rPr>
        <w:t xml:space="preserve">ת שירותי </w:t>
      </w:r>
      <w:r w:rsidRPr="000F2E37">
        <w:rPr>
          <w:b/>
        </w:rPr>
        <w:t>SIP</w:t>
      </w:r>
      <w:r w:rsidRPr="000F2E37">
        <w:rPr>
          <w:b/>
          <w:rtl/>
        </w:rPr>
        <w:t xml:space="preserve"> </w:t>
      </w:r>
      <w:r w:rsidRPr="000F2E37">
        <w:rPr>
          <w:rFonts w:hint="cs"/>
          <w:b/>
          <w:rtl/>
        </w:rPr>
        <w:t xml:space="preserve">למזמין </w:t>
      </w:r>
      <w:r w:rsidRPr="000F2E37">
        <w:rPr>
          <w:b/>
          <w:rtl/>
        </w:rPr>
        <w:t>יחבר הספק</w:t>
      </w:r>
      <w:r w:rsidRPr="000F2E37">
        <w:rPr>
          <w:rFonts w:hint="cs"/>
          <w:b/>
          <w:rtl/>
        </w:rPr>
        <w:t xml:space="preserve"> הזוכה</w:t>
      </w:r>
      <w:r w:rsidRPr="000F2E37">
        <w:rPr>
          <w:b/>
          <w:rtl/>
        </w:rPr>
        <w:t xml:space="preserve"> על חשבונו את מרכזיית הארגון לרשת המציע באמצעות קו תמסורת ייעודי מאובטח לתעבורת </w:t>
      </w:r>
      <w:r w:rsidRPr="000F2E37">
        <w:rPr>
          <w:b/>
        </w:rPr>
        <w:t>Voice</w:t>
      </w:r>
      <w:r w:rsidRPr="000F2E37">
        <w:rPr>
          <w:b/>
          <w:rtl/>
        </w:rPr>
        <w:t xml:space="preserve">  בלבד של </w:t>
      </w:r>
      <w:r w:rsidRPr="000F2E37">
        <w:rPr>
          <w:rFonts w:hint="cs"/>
          <w:b/>
          <w:rtl/>
        </w:rPr>
        <w:t>המזמין.</w:t>
      </w:r>
      <w:r w:rsidRPr="000F2E37">
        <w:rPr>
          <w:b/>
          <w:rtl/>
        </w:rPr>
        <w:t xml:space="preserve"> הספק </w:t>
      </w:r>
      <w:r w:rsidRPr="000F2E37">
        <w:rPr>
          <w:rFonts w:hint="cs"/>
          <w:b/>
          <w:rtl/>
        </w:rPr>
        <w:t xml:space="preserve">הזוכה </w:t>
      </w:r>
      <w:r w:rsidRPr="000F2E37">
        <w:rPr>
          <w:b/>
          <w:rtl/>
        </w:rPr>
        <w:t xml:space="preserve">ידאג לאבטח את הקו באמצעות </w:t>
      </w:r>
      <w:r w:rsidRPr="000F2E37">
        <w:rPr>
          <w:b/>
        </w:rPr>
        <w:t>(Session Border Controller)</w:t>
      </w:r>
      <w:r w:rsidRPr="000F2E37">
        <w:rPr>
          <w:rFonts w:hint="cs"/>
          <w:b/>
        </w:rPr>
        <w:t xml:space="preserve"> SBC</w:t>
      </w:r>
      <w:r w:rsidRPr="000F2E37">
        <w:rPr>
          <w:b/>
        </w:rPr>
        <w:t xml:space="preserve"> (</w:t>
      </w:r>
      <w:r w:rsidR="00E939FA">
        <w:rPr>
          <w:rFonts w:hint="cs"/>
          <w:b/>
          <w:rtl/>
        </w:rPr>
        <w:t xml:space="preserve"> </w:t>
      </w:r>
      <w:r w:rsidRPr="000F2E37">
        <w:rPr>
          <w:b/>
          <w:rtl/>
        </w:rPr>
        <w:t xml:space="preserve">המיועד לאבטחת תעבורת </w:t>
      </w:r>
      <w:r w:rsidRPr="000F2E37">
        <w:rPr>
          <w:b/>
        </w:rPr>
        <w:t>Voice</w:t>
      </w:r>
      <w:r w:rsidRPr="000F2E37">
        <w:rPr>
          <w:b/>
          <w:rtl/>
        </w:rPr>
        <w:t>. יובהר כי ה-</w:t>
      </w:r>
      <w:r w:rsidRPr="000F2E37">
        <w:rPr>
          <w:b/>
        </w:rPr>
        <w:t>SBC</w:t>
      </w:r>
      <w:r w:rsidRPr="000F2E37">
        <w:rPr>
          <w:rFonts w:hint="cs"/>
          <w:b/>
          <w:rtl/>
        </w:rPr>
        <w:t xml:space="preserve"> </w:t>
      </w:r>
      <w:r w:rsidRPr="000F2E37">
        <w:rPr>
          <w:b/>
          <w:rtl/>
        </w:rPr>
        <w:t>הנדרש הינו ברמת ציוד ליבת רשת הספק</w:t>
      </w:r>
      <w:r w:rsidRPr="000F2E37">
        <w:rPr>
          <w:rFonts w:hint="cs"/>
          <w:b/>
          <w:rtl/>
        </w:rPr>
        <w:t xml:space="preserve"> הזוכה</w:t>
      </w:r>
      <w:r w:rsidRPr="000F2E37">
        <w:rPr>
          <w:b/>
          <w:rtl/>
        </w:rPr>
        <w:t xml:space="preserve"> אשר יבודד את תעבורת ה-</w:t>
      </w:r>
      <w:r w:rsidRPr="000F2E37">
        <w:rPr>
          <w:b/>
        </w:rPr>
        <w:t>SIP</w:t>
      </w:r>
      <w:r w:rsidRPr="000F2E37">
        <w:rPr>
          <w:b/>
          <w:rtl/>
        </w:rPr>
        <w:t xml:space="preserve"> לאתר מכלל תעבורת הרשת. אבטחת הקישור בצד המזמין הינה באחריות המזמין.</w:t>
      </w:r>
    </w:p>
    <w:p w14:paraId="363413A6" w14:textId="77777777" w:rsidR="00435143" w:rsidRPr="000F2E37" w:rsidRDefault="00435143" w:rsidP="005B187C">
      <w:pPr>
        <w:pStyle w:val="4-"/>
        <w:keepLines w:val="0"/>
        <w:numPr>
          <w:ilvl w:val="3"/>
          <w:numId w:val="66"/>
        </w:numPr>
        <w:rPr>
          <w:b/>
          <w:rtl/>
        </w:rPr>
      </w:pPr>
      <w:r w:rsidRPr="000F2E37">
        <w:rPr>
          <w:b/>
          <w:rtl/>
        </w:rPr>
        <w:t xml:space="preserve">באתרים בהם יותקן גם ציר </w:t>
      </w:r>
      <w:r w:rsidRPr="000F2E37">
        <w:rPr>
          <w:b/>
        </w:rPr>
        <w:t>PRI</w:t>
      </w:r>
      <w:r w:rsidRPr="000F2E37">
        <w:rPr>
          <w:b/>
          <w:rtl/>
        </w:rPr>
        <w:t xml:space="preserve"> וגם </w:t>
      </w:r>
      <w:r w:rsidRPr="000F2E37">
        <w:rPr>
          <w:b/>
        </w:rPr>
        <w:t>Sip Trunk</w:t>
      </w:r>
      <w:r w:rsidRPr="000F2E37">
        <w:rPr>
          <w:b/>
          <w:rtl/>
        </w:rPr>
        <w:t xml:space="preserve"> – יאפשר הספק</w:t>
      </w:r>
      <w:r w:rsidRPr="000F2E37">
        <w:rPr>
          <w:rFonts w:hint="cs"/>
          <w:b/>
          <w:rtl/>
        </w:rPr>
        <w:t xml:space="preserve"> הזוכה</w:t>
      </w:r>
      <w:r w:rsidRPr="000F2E37">
        <w:rPr>
          <w:b/>
          <w:rtl/>
        </w:rPr>
        <w:t xml:space="preserve"> הגלשת שיחות בין שני הממשקים.</w:t>
      </w:r>
    </w:p>
    <w:p w14:paraId="06E2947C" w14:textId="77777777" w:rsidR="00435143" w:rsidRPr="000F2E37" w:rsidRDefault="00435143" w:rsidP="005B187C">
      <w:pPr>
        <w:pStyle w:val="4-"/>
        <w:keepLines w:val="0"/>
        <w:numPr>
          <w:ilvl w:val="3"/>
          <w:numId w:val="66"/>
        </w:numPr>
        <w:rPr>
          <w:b/>
          <w:rtl/>
        </w:rPr>
      </w:pPr>
      <w:r w:rsidRPr="000F2E37">
        <w:rPr>
          <w:b/>
          <w:rtl/>
        </w:rPr>
        <w:t>למען הסר ספק, עלות החיבור למרכזותיו של המזמין (אל מול ממשק ה</w:t>
      </w:r>
      <w:r w:rsidRPr="000F2E37">
        <w:rPr>
          <w:rFonts w:hint="cs"/>
          <w:b/>
          <w:rtl/>
        </w:rPr>
        <w:t>-</w:t>
      </w:r>
      <w:r w:rsidRPr="000F2E37">
        <w:rPr>
          <w:b/>
          <w:rtl/>
        </w:rPr>
        <w:t xml:space="preserve"> </w:t>
      </w:r>
      <w:r w:rsidRPr="000F2E37">
        <w:rPr>
          <w:b/>
        </w:rPr>
        <w:t>PRI/SIP</w:t>
      </w:r>
      <w:r w:rsidRPr="000F2E37">
        <w:rPr>
          <w:b/>
          <w:rtl/>
        </w:rPr>
        <w:t xml:space="preserve">) לרבות ההגדרות הנדרשות ברשת, יחולו על הספק הזוכה ובתיאום מול המזמין. יובהר כי אחריות הספק </w:t>
      </w:r>
      <w:r w:rsidRPr="000F2E37">
        <w:rPr>
          <w:rFonts w:hint="cs"/>
          <w:b/>
          <w:rtl/>
        </w:rPr>
        <w:t xml:space="preserve">הזוכה </w:t>
      </w:r>
      <w:r w:rsidRPr="000F2E37">
        <w:rPr>
          <w:b/>
          <w:rtl/>
        </w:rPr>
        <w:t>הנה עד לציוד הקצה שברשותו, החיבור הפיזי למרכזיית המזמין וכן ההגדרות במרכזיה חלות על המזמין.</w:t>
      </w:r>
    </w:p>
    <w:p w14:paraId="3D670FF8" w14:textId="77777777" w:rsidR="00435143" w:rsidRPr="000F2E37" w:rsidRDefault="00435143" w:rsidP="005B187C">
      <w:pPr>
        <w:pStyle w:val="4-"/>
        <w:keepLines w:val="0"/>
        <w:numPr>
          <w:ilvl w:val="3"/>
          <w:numId w:val="66"/>
        </w:numPr>
        <w:rPr>
          <w:b/>
          <w:rtl/>
        </w:rPr>
      </w:pPr>
      <w:r w:rsidRPr="000F2E37">
        <w:rPr>
          <w:b/>
          <w:rtl/>
        </w:rPr>
        <w:t>מיגון מפני ברקים ומתחי יתר</w:t>
      </w:r>
      <w:r w:rsidRPr="000F2E37">
        <w:rPr>
          <w:rFonts w:hint="cs"/>
          <w:b/>
          <w:rtl/>
        </w:rPr>
        <w:t xml:space="preserve"> </w:t>
      </w:r>
      <w:r w:rsidRPr="000F2E37">
        <w:rPr>
          <w:b/>
          <w:rtl/>
        </w:rPr>
        <w:t xml:space="preserve">– </w:t>
      </w:r>
      <w:r w:rsidRPr="000F2E37">
        <w:rPr>
          <w:rFonts w:hint="cs"/>
          <w:b/>
          <w:rtl/>
        </w:rPr>
        <w:t xml:space="preserve">הספק </w:t>
      </w:r>
      <w:r w:rsidRPr="000F2E37">
        <w:rPr>
          <w:b/>
          <w:rtl/>
        </w:rPr>
        <w:t>הזוכה ימגן את כל קישורי התמסורת והציוד שבאחריותו מפני ברקים ומתחי יתר.</w:t>
      </w:r>
    </w:p>
    <w:p w14:paraId="35DC7C67" w14:textId="77777777" w:rsidR="00435143" w:rsidRPr="00745B74" w:rsidRDefault="00435143" w:rsidP="005B187C">
      <w:pPr>
        <w:pStyle w:val="2"/>
        <w:numPr>
          <w:ilvl w:val="2"/>
          <w:numId w:val="66"/>
        </w:numPr>
        <w:jc w:val="both"/>
        <w:outlineLvl w:val="9"/>
        <w:rPr>
          <w:sz w:val="24"/>
          <w:szCs w:val="24"/>
          <w:rtl/>
        </w:rPr>
      </w:pPr>
      <w:r w:rsidRPr="00745B74">
        <w:rPr>
          <w:sz w:val="24"/>
          <w:szCs w:val="24"/>
          <w:rtl/>
        </w:rPr>
        <w:t>מאפייני תשתית</w:t>
      </w:r>
    </w:p>
    <w:p w14:paraId="669D570E" w14:textId="77777777" w:rsidR="00435143" w:rsidRPr="000F2E37" w:rsidRDefault="00435143" w:rsidP="005B187C">
      <w:pPr>
        <w:pStyle w:val="4-"/>
        <w:keepLines w:val="0"/>
        <w:numPr>
          <w:ilvl w:val="3"/>
          <w:numId w:val="66"/>
        </w:numPr>
        <w:rPr>
          <w:b/>
          <w:rtl/>
        </w:rPr>
      </w:pPr>
      <w:r w:rsidRPr="000F2E37">
        <w:rPr>
          <w:b/>
          <w:rtl/>
        </w:rPr>
        <w:t xml:space="preserve">השירותים שיוצעו למזמינים יהיו על גבי תשתית קווית (פיזית), עד חצר הלקוח. </w:t>
      </w:r>
    </w:p>
    <w:p w14:paraId="3D21938C" w14:textId="77777777" w:rsidR="00435143" w:rsidRPr="000F2E37" w:rsidRDefault="00435143" w:rsidP="005B187C">
      <w:pPr>
        <w:pStyle w:val="4-"/>
        <w:keepLines w:val="0"/>
        <w:numPr>
          <w:ilvl w:val="3"/>
          <w:numId w:val="66"/>
        </w:numPr>
        <w:rPr>
          <w:b/>
          <w:rtl/>
        </w:rPr>
      </w:pPr>
      <w:r w:rsidRPr="000F2E37">
        <w:rPr>
          <w:rFonts w:hint="cs"/>
          <w:b/>
          <w:rtl/>
        </w:rPr>
        <w:lastRenderedPageBreak/>
        <w:t xml:space="preserve">הספק </w:t>
      </w:r>
      <w:r w:rsidRPr="000F2E37">
        <w:rPr>
          <w:b/>
          <w:rtl/>
        </w:rPr>
        <w:t xml:space="preserve">הזוכה יהיה אחראי להתקנת כל התשתית הפיזית בין חדר התקשורת של המזמין או כל מיקום אחר שיקבע על ידי המזמין ועד לרשת הספק הזוכה, ובכפוף </w:t>
      </w:r>
      <w:r w:rsidRPr="000F2E37">
        <w:rPr>
          <w:rFonts w:hint="cs"/>
          <w:b/>
          <w:rtl/>
        </w:rPr>
        <w:t>למדיניות משרד התקשורת בתחום הנס"ר.</w:t>
      </w:r>
    </w:p>
    <w:p w14:paraId="4C262512" w14:textId="77777777" w:rsidR="00435143" w:rsidRPr="000F2E37" w:rsidRDefault="00435143" w:rsidP="005B187C">
      <w:pPr>
        <w:pStyle w:val="4-"/>
        <w:keepLines w:val="0"/>
        <w:numPr>
          <w:ilvl w:val="3"/>
          <w:numId w:val="66"/>
        </w:numPr>
        <w:rPr>
          <w:b/>
          <w:rtl/>
        </w:rPr>
      </w:pPr>
      <w:r w:rsidRPr="000F2E37">
        <w:rPr>
          <w:b/>
          <w:rtl/>
        </w:rPr>
        <w:t xml:space="preserve">כל עבודות התקשורת הנדרשות באתר המזמין יובאו לאישורו </w:t>
      </w:r>
      <w:r w:rsidRPr="000F2E37">
        <w:rPr>
          <w:rFonts w:hint="cs"/>
          <w:b/>
          <w:rtl/>
        </w:rPr>
        <w:t>המזמין</w:t>
      </w:r>
      <w:r w:rsidRPr="000F2E37">
        <w:rPr>
          <w:b/>
          <w:rtl/>
        </w:rPr>
        <w:t>.</w:t>
      </w:r>
    </w:p>
    <w:p w14:paraId="6E68FAC1" w14:textId="77777777" w:rsidR="00435143" w:rsidRPr="000F2E37" w:rsidRDefault="00435143" w:rsidP="005B187C">
      <w:pPr>
        <w:pStyle w:val="4-"/>
        <w:keepLines w:val="0"/>
        <w:numPr>
          <w:ilvl w:val="3"/>
          <w:numId w:val="66"/>
        </w:numPr>
        <w:rPr>
          <w:b/>
          <w:rtl/>
        </w:rPr>
      </w:pPr>
      <w:r w:rsidRPr="000F2E37">
        <w:rPr>
          <w:b/>
          <w:rtl/>
        </w:rPr>
        <w:t>מיקום יחידת הקצה (סיום התשתית) יקבע על ידי המזמין.</w:t>
      </w:r>
    </w:p>
    <w:p w14:paraId="4C68A870" w14:textId="77777777" w:rsidR="00435143" w:rsidRPr="000F2E37" w:rsidRDefault="00435143" w:rsidP="005B187C">
      <w:pPr>
        <w:pStyle w:val="4-"/>
        <w:keepLines w:val="0"/>
        <w:numPr>
          <w:ilvl w:val="3"/>
          <w:numId w:val="66"/>
        </w:numPr>
        <w:rPr>
          <w:b/>
          <w:rtl/>
        </w:rPr>
      </w:pPr>
      <w:r w:rsidRPr="000F2E37">
        <w:rPr>
          <w:b/>
          <w:rtl/>
        </w:rPr>
        <w:t>יחידת הקצה המהווה את סיום התשתית תכיל אפשרות קישור למקור גיבוי מתח לצורכי שרידות.</w:t>
      </w:r>
    </w:p>
    <w:p w14:paraId="6612A0EF" w14:textId="77777777" w:rsidR="00435143" w:rsidRPr="000F2E37" w:rsidRDefault="00435143" w:rsidP="005B187C">
      <w:pPr>
        <w:pStyle w:val="4-"/>
        <w:keepLines w:val="0"/>
        <w:numPr>
          <w:ilvl w:val="3"/>
          <w:numId w:val="66"/>
        </w:numPr>
        <w:rPr>
          <w:b/>
          <w:rtl/>
        </w:rPr>
      </w:pPr>
      <w:r w:rsidRPr="000F2E37">
        <w:rPr>
          <w:rFonts w:hint="cs"/>
          <w:b/>
          <w:rtl/>
        </w:rPr>
        <w:t xml:space="preserve">הספק </w:t>
      </w:r>
      <w:r w:rsidRPr="000F2E37">
        <w:rPr>
          <w:b/>
          <w:rtl/>
        </w:rPr>
        <w:t xml:space="preserve">הזוכה יהיה אחראי לייצוג צירי ה- </w:t>
      </w:r>
      <w:r w:rsidRPr="000F2E37">
        <w:rPr>
          <w:b/>
        </w:rPr>
        <w:t>PRI</w:t>
      </w:r>
      <w:r w:rsidRPr="000F2E37">
        <w:rPr>
          <w:b/>
          <w:rtl/>
        </w:rPr>
        <w:t xml:space="preserve"> במסר לרבות סימון וייצוג הצירים</w:t>
      </w:r>
      <w:r w:rsidRPr="000F2E37">
        <w:rPr>
          <w:rFonts w:hint="cs"/>
          <w:b/>
          <w:rtl/>
        </w:rPr>
        <w:t xml:space="preserve"> או ע"ג פנל ייצוג בארון התקשורת, עפ"י דרישת המזמין.</w:t>
      </w:r>
    </w:p>
    <w:p w14:paraId="73B4DF44" w14:textId="77777777" w:rsidR="00435143" w:rsidRPr="000F2E37" w:rsidRDefault="00435143" w:rsidP="005B187C">
      <w:pPr>
        <w:pStyle w:val="4-"/>
        <w:keepLines w:val="0"/>
        <w:numPr>
          <w:ilvl w:val="3"/>
          <w:numId w:val="66"/>
        </w:numPr>
        <w:rPr>
          <w:b/>
          <w:rtl/>
        </w:rPr>
      </w:pPr>
      <w:r w:rsidRPr="000F2E37">
        <w:rPr>
          <w:b/>
          <w:rtl/>
        </w:rPr>
        <w:t xml:space="preserve">במקרה של דרישה להרחבת צירים המחייבת שדרוג או החלפת ציוד הקצה שבאחריות </w:t>
      </w:r>
      <w:r w:rsidRPr="000F2E37">
        <w:rPr>
          <w:rFonts w:hint="cs"/>
          <w:b/>
          <w:rtl/>
        </w:rPr>
        <w:t xml:space="preserve">הספק </w:t>
      </w:r>
      <w:r w:rsidRPr="000F2E37">
        <w:rPr>
          <w:b/>
          <w:rtl/>
        </w:rPr>
        <w:t>הזוכה, יישא</w:t>
      </w:r>
      <w:r w:rsidRPr="000F2E37">
        <w:rPr>
          <w:rFonts w:hint="cs"/>
          <w:b/>
          <w:rtl/>
        </w:rPr>
        <w:t xml:space="preserve"> הספק</w:t>
      </w:r>
      <w:r w:rsidRPr="000F2E37">
        <w:rPr>
          <w:b/>
          <w:rtl/>
        </w:rPr>
        <w:t xml:space="preserve"> הזוכה בכל העלויות הנדרשות.</w:t>
      </w:r>
    </w:p>
    <w:p w14:paraId="7CE629DD" w14:textId="77777777" w:rsidR="00435143" w:rsidRPr="000F2E37" w:rsidRDefault="00435143" w:rsidP="005B187C">
      <w:pPr>
        <w:pStyle w:val="4-"/>
        <w:keepLines w:val="0"/>
        <w:numPr>
          <w:ilvl w:val="3"/>
          <w:numId w:val="66"/>
        </w:numPr>
        <w:rPr>
          <w:b/>
          <w:rtl/>
        </w:rPr>
      </w:pPr>
      <w:r w:rsidRPr="000F2E37">
        <w:rPr>
          <w:b/>
          <w:rtl/>
        </w:rPr>
        <w:t xml:space="preserve">במקרה ואין באפשרות </w:t>
      </w:r>
      <w:r w:rsidRPr="000F2E37">
        <w:rPr>
          <w:rFonts w:hint="cs"/>
          <w:b/>
          <w:rtl/>
        </w:rPr>
        <w:t xml:space="preserve">הספק </w:t>
      </w:r>
      <w:r w:rsidRPr="000F2E37">
        <w:rPr>
          <w:b/>
          <w:rtl/>
        </w:rPr>
        <w:t xml:space="preserve">הזוכה להגיע באמצעות תוואי אופטי עד ליחידת הקצה המותקנת </w:t>
      </w:r>
      <w:r w:rsidRPr="000F2E37">
        <w:rPr>
          <w:rFonts w:hint="cs"/>
          <w:b/>
          <w:rtl/>
        </w:rPr>
        <w:t>אצל המזמין</w:t>
      </w:r>
      <w:r w:rsidRPr="000F2E37">
        <w:rPr>
          <w:b/>
          <w:rtl/>
        </w:rPr>
        <w:t xml:space="preserve">, יידרש </w:t>
      </w:r>
      <w:r w:rsidRPr="000F2E37">
        <w:rPr>
          <w:rFonts w:hint="cs"/>
          <w:b/>
          <w:rtl/>
        </w:rPr>
        <w:t xml:space="preserve">הספק </w:t>
      </w:r>
      <w:r w:rsidRPr="000F2E37">
        <w:rPr>
          <w:b/>
          <w:rtl/>
        </w:rPr>
        <w:t>הזוכה להעביר פירוט למזמין בדבר סוג התשתית והתוואי החלופי לצורך קבלת אישור המזמין.</w:t>
      </w:r>
    </w:p>
    <w:p w14:paraId="24E0EE5C" w14:textId="77777777" w:rsidR="00435143" w:rsidRPr="000F2E37" w:rsidRDefault="00435143" w:rsidP="005B187C">
      <w:pPr>
        <w:pStyle w:val="4-"/>
        <w:keepLines w:val="0"/>
        <w:numPr>
          <w:ilvl w:val="3"/>
          <w:numId w:val="66"/>
        </w:numPr>
        <w:rPr>
          <w:b/>
        </w:rPr>
      </w:pPr>
      <w:r w:rsidRPr="000F2E37">
        <w:rPr>
          <w:rFonts w:hint="eastAsia"/>
          <w:bCs/>
          <w:rtl/>
        </w:rPr>
        <w:t>שרות</w:t>
      </w:r>
      <w:r w:rsidRPr="000F2E37">
        <w:rPr>
          <w:b/>
          <w:rtl/>
        </w:rPr>
        <w:t xml:space="preserve">  </w:t>
      </w:r>
      <w:r w:rsidRPr="000F2E37">
        <w:rPr>
          <w:b/>
        </w:rPr>
        <w:t>SIP OVER  LTE</w:t>
      </w:r>
      <w:r w:rsidRPr="000F2E37">
        <w:rPr>
          <w:b/>
          <w:rtl/>
        </w:rPr>
        <w:t xml:space="preserve"> </w:t>
      </w:r>
      <w:r w:rsidRPr="000F2E37">
        <w:rPr>
          <w:b/>
        </w:rPr>
        <w:t>:</w:t>
      </w:r>
    </w:p>
    <w:p w14:paraId="642508A0" w14:textId="77777777" w:rsidR="00435143" w:rsidRPr="000F2E37" w:rsidRDefault="00435143" w:rsidP="005B187C">
      <w:pPr>
        <w:pStyle w:val="4-"/>
        <w:keepLines w:val="0"/>
        <w:numPr>
          <w:ilvl w:val="4"/>
          <w:numId w:val="66"/>
        </w:numPr>
        <w:ind w:left="3569"/>
        <w:rPr>
          <w:b/>
        </w:rPr>
      </w:pPr>
      <w:r w:rsidRPr="000F2E37">
        <w:rPr>
          <w:rFonts w:hint="cs"/>
          <w:b/>
          <w:rtl/>
        </w:rPr>
        <w:t xml:space="preserve">אספקת שרות </w:t>
      </w:r>
      <w:r w:rsidRPr="000F2E37">
        <w:rPr>
          <w:b/>
          <w:rtl/>
        </w:rPr>
        <w:t xml:space="preserve"> </w:t>
      </w:r>
      <w:r w:rsidRPr="000F2E37">
        <w:rPr>
          <w:b/>
        </w:rPr>
        <w:t>SIP OVER LTE</w:t>
      </w:r>
      <w:r w:rsidRPr="000F2E37">
        <w:rPr>
          <w:b/>
          <w:rtl/>
        </w:rPr>
        <w:t xml:space="preserve"> </w:t>
      </w:r>
      <w:r w:rsidRPr="000F2E37">
        <w:rPr>
          <w:rFonts w:hint="cs"/>
          <w:b/>
          <w:rtl/>
        </w:rPr>
        <w:t xml:space="preserve">באמצעות </w:t>
      </w:r>
      <w:r w:rsidRPr="000F2E37">
        <w:rPr>
          <w:rFonts w:hint="cs"/>
          <w:b/>
        </w:rPr>
        <w:t>R</w:t>
      </w:r>
      <w:r w:rsidRPr="000F2E37">
        <w:rPr>
          <w:b/>
        </w:rPr>
        <w:t xml:space="preserve">outer </w:t>
      </w:r>
      <w:r w:rsidRPr="000F2E37">
        <w:rPr>
          <w:rFonts w:hint="cs"/>
          <w:b/>
          <w:rtl/>
        </w:rPr>
        <w:t xml:space="preserve"> התומך בחיבור </w:t>
      </w:r>
      <w:r w:rsidRPr="000F2E37">
        <w:rPr>
          <w:rFonts w:hint="cs"/>
          <w:b/>
        </w:rPr>
        <w:t>WAN</w:t>
      </w:r>
      <w:r w:rsidRPr="000F2E37">
        <w:rPr>
          <w:rFonts w:hint="cs"/>
          <w:b/>
          <w:rtl/>
        </w:rPr>
        <w:t xml:space="preserve"> וחיבור </w:t>
      </w:r>
      <w:r w:rsidRPr="000F2E37">
        <w:rPr>
          <w:rFonts w:hint="cs"/>
          <w:b/>
        </w:rPr>
        <w:t>C</w:t>
      </w:r>
      <w:r w:rsidRPr="000F2E37">
        <w:rPr>
          <w:b/>
        </w:rPr>
        <w:t>ellular</w:t>
      </w:r>
      <w:r w:rsidRPr="000F2E37">
        <w:rPr>
          <w:rFonts w:hint="cs"/>
          <w:b/>
          <w:rtl/>
        </w:rPr>
        <w:t>.</w:t>
      </w:r>
    </w:p>
    <w:p w14:paraId="7BC8CDB8" w14:textId="3C920069" w:rsidR="00435143" w:rsidRPr="000F2E37" w:rsidRDefault="00435143" w:rsidP="005B187C">
      <w:pPr>
        <w:pStyle w:val="4-"/>
        <w:keepLines w:val="0"/>
        <w:numPr>
          <w:ilvl w:val="4"/>
          <w:numId w:val="66"/>
        </w:numPr>
        <w:ind w:left="3569"/>
        <w:rPr>
          <w:b/>
        </w:rPr>
      </w:pPr>
      <w:r w:rsidRPr="000F2E37">
        <w:rPr>
          <w:rFonts w:hint="cs"/>
          <w:b/>
          <w:rtl/>
        </w:rPr>
        <w:t xml:space="preserve">הציוד </w:t>
      </w:r>
      <w:r w:rsidRPr="000F2E37">
        <w:rPr>
          <w:b/>
        </w:rPr>
        <w:t>(</w:t>
      </w:r>
      <w:r w:rsidRPr="000F2E37">
        <w:rPr>
          <w:rFonts w:hint="cs"/>
          <w:b/>
        </w:rPr>
        <w:t>R</w:t>
      </w:r>
      <w:r w:rsidRPr="000F2E37">
        <w:rPr>
          <w:b/>
        </w:rPr>
        <w:t>outer)</w:t>
      </w:r>
      <w:r w:rsidRPr="000F2E37">
        <w:rPr>
          <w:rFonts w:hint="cs"/>
          <w:b/>
          <w:rtl/>
        </w:rPr>
        <w:t xml:space="preserve"> שיסופק יתמוך בחיבור רשתות </w:t>
      </w:r>
      <w:r w:rsidRPr="000F2E37">
        <w:rPr>
          <w:rFonts w:hint="cs"/>
          <w:b/>
        </w:rPr>
        <w:t>LTE</w:t>
      </w:r>
      <w:r w:rsidRPr="000F2E37">
        <w:rPr>
          <w:rFonts w:hint="cs"/>
          <w:b/>
          <w:rtl/>
        </w:rPr>
        <w:t xml:space="preserve"> (</w:t>
      </w:r>
      <w:r w:rsidR="00757234">
        <w:rPr>
          <w:b/>
        </w:rPr>
        <w:t>(</w:t>
      </w:r>
      <w:r w:rsidRPr="000F2E37">
        <w:rPr>
          <w:b/>
        </w:rPr>
        <w:t>4G</w:t>
      </w:r>
      <w:r w:rsidR="00757234">
        <w:rPr>
          <w:rFonts w:hint="cs"/>
          <w:b/>
          <w:rtl/>
        </w:rPr>
        <w:t>.</w:t>
      </w:r>
      <w:r w:rsidR="00757234" w:rsidRPr="000F2E37">
        <w:rPr>
          <w:rFonts w:hint="cs"/>
          <w:b/>
          <w:rtl/>
        </w:rPr>
        <w:t xml:space="preserve"> </w:t>
      </w:r>
      <w:r w:rsidR="00757234">
        <w:rPr>
          <w:rFonts w:hint="cs"/>
          <w:b/>
          <w:rtl/>
        </w:rPr>
        <w:t xml:space="preserve">ככל שרשת </w:t>
      </w:r>
      <w:r w:rsidRPr="000F2E37">
        <w:rPr>
          <w:rFonts w:hint="cs"/>
          <w:b/>
          <w:rtl/>
        </w:rPr>
        <w:t xml:space="preserve"> </w:t>
      </w:r>
      <w:r w:rsidR="00757234">
        <w:rPr>
          <w:b/>
        </w:rPr>
        <w:t xml:space="preserve"> </w:t>
      </w:r>
      <w:r w:rsidR="00757234" w:rsidRPr="000F2E37">
        <w:rPr>
          <w:b/>
        </w:rPr>
        <w:t>5G</w:t>
      </w:r>
      <w:r w:rsidR="00757234">
        <w:rPr>
          <w:rFonts w:hint="cs"/>
          <w:b/>
          <w:rtl/>
        </w:rPr>
        <w:t xml:space="preserve"> תהיה זמינה הספק יתמוך בחיבור רשת   </w:t>
      </w:r>
      <w:r w:rsidR="00757234">
        <w:rPr>
          <w:b/>
        </w:rPr>
        <w:t xml:space="preserve"> </w:t>
      </w:r>
      <w:r w:rsidRPr="000F2E37">
        <w:rPr>
          <w:b/>
        </w:rPr>
        <w:t>5G</w:t>
      </w:r>
      <w:r w:rsidRPr="000F2E37">
        <w:rPr>
          <w:rFonts w:hint="cs"/>
          <w:b/>
          <w:rtl/>
        </w:rPr>
        <w:t>,</w:t>
      </w:r>
      <w:r w:rsidR="00174962">
        <w:rPr>
          <w:rFonts w:hint="cs"/>
          <w:b/>
          <w:rtl/>
        </w:rPr>
        <w:t xml:space="preserve"> </w:t>
      </w:r>
      <w:r w:rsidRPr="000F2E37">
        <w:rPr>
          <w:rFonts w:hint="cs"/>
          <w:b/>
          <w:rtl/>
        </w:rPr>
        <w:t>עם יכולת מעבר בין הרשתות</w:t>
      </w:r>
      <w:r w:rsidR="00757234">
        <w:rPr>
          <w:rFonts w:hint="cs"/>
          <w:b/>
          <w:rtl/>
        </w:rPr>
        <w:t xml:space="preserve"> </w:t>
      </w:r>
      <w:r w:rsidRPr="000F2E37">
        <w:rPr>
          <w:rFonts w:hint="cs"/>
          <w:b/>
          <w:rtl/>
        </w:rPr>
        <w:t xml:space="preserve">. </w:t>
      </w:r>
    </w:p>
    <w:p w14:paraId="618905C0" w14:textId="678642A1" w:rsidR="00435143" w:rsidRPr="000F2E37" w:rsidRDefault="00435143" w:rsidP="005B187C">
      <w:pPr>
        <w:pStyle w:val="4-"/>
        <w:keepLines w:val="0"/>
        <w:numPr>
          <w:ilvl w:val="4"/>
          <w:numId w:val="66"/>
        </w:numPr>
        <w:ind w:left="3569"/>
        <w:rPr>
          <w:b/>
        </w:rPr>
      </w:pPr>
      <w:r w:rsidRPr="000F2E37">
        <w:rPr>
          <w:rFonts w:hint="cs"/>
          <w:b/>
          <w:rtl/>
        </w:rPr>
        <w:t xml:space="preserve">ה </w:t>
      </w:r>
      <w:r w:rsidRPr="000F2E37">
        <w:rPr>
          <w:rFonts w:hint="cs"/>
          <w:b/>
        </w:rPr>
        <w:t>R</w:t>
      </w:r>
      <w:r w:rsidRPr="000F2E37">
        <w:rPr>
          <w:b/>
        </w:rPr>
        <w:t>outer</w:t>
      </w:r>
      <w:r w:rsidRPr="000F2E37">
        <w:rPr>
          <w:rFonts w:hint="cs"/>
          <w:b/>
          <w:rtl/>
        </w:rPr>
        <w:t xml:space="preserve"> שיסופק ויופעל, יאפשר חיבור </w:t>
      </w:r>
      <w:r w:rsidRPr="000F2E37">
        <w:rPr>
          <w:rFonts w:hint="cs"/>
          <w:b/>
        </w:rPr>
        <w:t>SIP</w:t>
      </w:r>
      <w:r w:rsidRPr="000F2E37">
        <w:rPr>
          <w:rFonts w:hint="cs"/>
          <w:b/>
          <w:rtl/>
        </w:rPr>
        <w:t xml:space="preserve"> למרכזיית המזמין לצורך ביצוע שיחות </w:t>
      </w:r>
      <w:r w:rsidRPr="000F2E37">
        <w:rPr>
          <w:rFonts w:hint="cs"/>
          <w:b/>
        </w:rPr>
        <w:t>VOICE</w:t>
      </w:r>
      <w:r w:rsidRPr="000F2E37">
        <w:rPr>
          <w:rFonts w:hint="cs"/>
          <w:b/>
          <w:rtl/>
        </w:rPr>
        <w:t xml:space="preserve">, באמצעות חיבור ה </w:t>
      </w:r>
      <w:r w:rsidRPr="000F2E37">
        <w:rPr>
          <w:rFonts w:hint="cs"/>
          <w:b/>
        </w:rPr>
        <w:t>WAN</w:t>
      </w:r>
      <w:r w:rsidRPr="000F2E37">
        <w:rPr>
          <w:rFonts w:hint="cs"/>
          <w:b/>
          <w:rtl/>
        </w:rPr>
        <w:t xml:space="preserve"> דרך רשת </w:t>
      </w:r>
      <w:r w:rsidRPr="000F2E37">
        <w:rPr>
          <w:rFonts w:hint="cs"/>
          <w:b/>
        </w:rPr>
        <w:t>VRF</w:t>
      </w:r>
      <w:r w:rsidRPr="000F2E37">
        <w:rPr>
          <w:rFonts w:hint="cs"/>
          <w:b/>
          <w:rtl/>
        </w:rPr>
        <w:t xml:space="preserve">, ובאמצעות רשת ה </w:t>
      </w:r>
      <w:r w:rsidRPr="000F2E37">
        <w:rPr>
          <w:rFonts w:hint="cs"/>
          <w:b/>
        </w:rPr>
        <w:t>C</w:t>
      </w:r>
      <w:r w:rsidRPr="000F2E37">
        <w:rPr>
          <w:b/>
        </w:rPr>
        <w:t>ellular</w:t>
      </w:r>
      <w:r w:rsidRPr="000F2E37">
        <w:rPr>
          <w:rFonts w:hint="cs"/>
          <w:b/>
          <w:rtl/>
        </w:rPr>
        <w:t xml:space="preserve"> ברשת ה </w:t>
      </w:r>
      <w:r w:rsidRPr="000F2E37">
        <w:rPr>
          <w:rFonts w:hint="cs"/>
          <w:b/>
        </w:rPr>
        <w:t xml:space="preserve">LTE </w:t>
      </w:r>
      <w:r w:rsidRPr="000F2E37">
        <w:rPr>
          <w:rFonts w:hint="cs"/>
          <w:b/>
          <w:rtl/>
        </w:rPr>
        <w:t xml:space="preserve"> או ה </w:t>
      </w:r>
      <w:r w:rsidRPr="000F2E37">
        <w:rPr>
          <w:b/>
        </w:rPr>
        <w:t>5G</w:t>
      </w:r>
      <w:r w:rsidR="00757234">
        <w:rPr>
          <w:rFonts w:hint="cs"/>
          <w:b/>
          <w:rtl/>
        </w:rPr>
        <w:t xml:space="preserve"> ככל שהרשת תהיה זמינה.</w:t>
      </w:r>
      <w:r w:rsidRPr="000F2E37">
        <w:rPr>
          <w:rFonts w:hint="cs"/>
          <w:b/>
          <w:rtl/>
        </w:rPr>
        <w:t xml:space="preserve"> </w:t>
      </w:r>
    </w:p>
    <w:p w14:paraId="60AE84F8" w14:textId="77777777" w:rsidR="00435143" w:rsidRPr="000F2E37" w:rsidRDefault="00435143" w:rsidP="005B187C">
      <w:pPr>
        <w:pStyle w:val="4-"/>
        <w:keepLines w:val="0"/>
        <w:numPr>
          <w:ilvl w:val="4"/>
          <w:numId w:val="66"/>
        </w:numPr>
        <w:ind w:left="3569"/>
        <w:rPr>
          <w:b/>
        </w:rPr>
      </w:pPr>
      <w:r w:rsidRPr="000F2E37">
        <w:rPr>
          <w:rFonts w:hint="cs"/>
          <w:b/>
          <w:rtl/>
        </w:rPr>
        <w:t>קצב</w:t>
      </w:r>
      <w:r w:rsidR="00174962">
        <w:rPr>
          <w:rFonts w:hint="cs"/>
          <w:b/>
          <w:rtl/>
        </w:rPr>
        <w:t xml:space="preserve"> או</w:t>
      </w:r>
      <w:r w:rsidRPr="000F2E37">
        <w:rPr>
          <w:rFonts w:hint="cs"/>
          <w:b/>
          <w:rtl/>
        </w:rPr>
        <w:t xml:space="preserve"> גודל החבילה יקבע ע"י הספק הזוכה בהתאם לצורך תעבורת השיחות הנדרשת.</w:t>
      </w:r>
    </w:p>
    <w:p w14:paraId="222FFF5A" w14:textId="77777777" w:rsidR="00435143" w:rsidRPr="000F2E37" w:rsidRDefault="00435143" w:rsidP="005B187C">
      <w:pPr>
        <w:pStyle w:val="4-"/>
        <w:keepLines w:val="0"/>
        <w:numPr>
          <w:ilvl w:val="4"/>
          <w:numId w:val="66"/>
        </w:numPr>
        <w:ind w:left="3569"/>
        <w:rPr>
          <w:b/>
        </w:rPr>
      </w:pPr>
      <w:r w:rsidRPr="000F2E37">
        <w:rPr>
          <w:rFonts w:hint="cs"/>
          <w:b/>
          <w:rtl/>
        </w:rPr>
        <w:t>אספקת הסים תהיה באחריות הספק הזוכה.</w:t>
      </w:r>
    </w:p>
    <w:p w14:paraId="2663F0B2" w14:textId="77777777" w:rsidR="00435143" w:rsidRPr="000F2E37" w:rsidRDefault="00435143" w:rsidP="005B187C">
      <w:pPr>
        <w:pStyle w:val="4-"/>
        <w:keepLines w:val="0"/>
        <w:numPr>
          <w:ilvl w:val="4"/>
          <w:numId w:val="66"/>
        </w:numPr>
        <w:ind w:left="3569"/>
        <w:rPr>
          <w:b/>
          <w:rtl/>
        </w:rPr>
      </w:pPr>
      <w:r w:rsidRPr="000F2E37">
        <w:rPr>
          <w:rFonts w:hint="cs"/>
          <w:b/>
          <w:rtl/>
        </w:rPr>
        <w:t xml:space="preserve">אספקת שרות </w:t>
      </w:r>
      <w:r w:rsidRPr="000F2E37">
        <w:rPr>
          <w:b/>
        </w:rPr>
        <w:t>SIP OVER LTE</w:t>
      </w:r>
      <w:r w:rsidRPr="000F2E37">
        <w:rPr>
          <w:rFonts w:hint="cs"/>
          <w:b/>
          <w:rtl/>
        </w:rPr>
        <w:t xml:space="preserve"> תבוצע לצורך מתן פתרונות למקרים הבאים ובאישור עורך המכרז בלבד, </w:t>
      </w:r>
      <w:r w:rsidRPr="00353D0F">
        <w:rPr>
          <w:rFonts w:hint="eastAsia"/>
          <w:bCs/>
          <w:rtl/>
        </w:rPr>
        <w:t>ללא</w:t>
      </w:r>
      <w:r w:rsidRPr="00353D0F">
        <w:rPr>
          <w:bCs/>
          <w:rtl/>
        </w:rPr>
        <w:t xml:space="preserve"> </w:t>
      </w:r>
      <w:r w:rsidRPr="00353D0F">
        <w:rPr>
          <w:rFonts w:hint="eastAsia"/>
          <w:bCs/>
          <w:rtl/>
        </w:rPr>
        <w:t>תוספת</w:t>
      </w:r>
      <w:r w:rsidRPr="00353D0F">
        <w:rPr>
          <w:bCs/>
          <w:rtl/>
        </w:rPr>
        <w:t xml:space="preserve"> </w:t>
      </w:r>
      <w:r w:rsidRPr="00353D0F">
        <w:rPr>
          <w:rFonts w:hint="eastAsia"/>
          <w:bCs/>
          <w:rtl/>
        </w:rPr>
        <w:t>עלות</w:t>
      </w:r>
      <w:r w:rsidRPr="000F2E37">
        <w:rPr>
          <w:rFonts w:hint="cs"/>
          <w:b/>
          <w:rtl/>
        </w:rPr>
        <w:t>:</w:t>
      </w:r>
    </w:p>
    <w:p w14:paraId="63159DB3" w14:textId="77777777" w:rsidR="00435143" w:rsidRPr="000F2E37" w:rsidRDefault="00435143" w:rsidP="005B187C">
      <w:pPr>
        <w:pStyle w:val="4-"/>
        <w:keepLines w:val="0"/>
        <w:numPr>
          <w:ilvl w:val="5"/>
          <w:numId w:val="66"/>
        </w:numPr>
        <w:ind w:left="4986"/>
        <w:rPr>
          <w:b/>
          <w:rtl/>
        </w:rPr>
      </w:pPr>
      <w:r w:rsidRPr="000F2E37">
        <w:rPr>
          <w:b/>
          <w:rtl/>
        </w:rPr>
        <w:t xml:space="preserve">לצורכי גיבוי </w:t>
      </w:r>
      <w:r w:rsidR="00174962">
        <w:rPr>
          <w:rFonts w:hint="cs"/>
          <w:b/>
          <w:rtl/>
        </w:rPr>
        <w:t xml:space="preserve">או </w:t>
      </w:r>
      <w:r w:rsidRPr="000F2E37">
        <w:rPr>
          <w:b/>
          <w:rtl/>
        </w:rPr>
        <w:t>שרידות הספק</w:t>
      </w:r>
      <w:r w:rsidRPr="000F2E37">
        <w:rPr>
          <w:rFonts w:hint="cs"/>
          <w:b/>
          <w:rtl/>
        </w:rPr>
        <w:t>,</w:t>
      </w:r>
      <w:r w:rsidRPr="000F2E37">
        <w:rPr>
          <w:b/>
          <w:rtl/>
        </w:rPr>
        <w:t xml:space="preserve"> </w:t>
      </w:r>
      <w:r w:rsidRPr="000F2E37">
        <w:rPr>
          <w:rFonts w:hint="cs"/>
          <w:b/>
          <w:rtl/>
        </w:rPr>
        <w:t>במצבים בהם התשתית הקיימת אינה יציבה.</w:t>
      </w:r>
    </w:p>
    <w:p w14:paraId="4F4FCF57" w14:textId="77777777" w:rsidR="00435143" w:rsidRPr="000F2E37" w:rsidRDefault="00435143" w:rsidP="005B187C">
      <w:pPr>
        <w:pStyle w:val="4-"/>
        <w:keepLines w:val="0"/>
        <w:numPr>
          <w:ilvl w:val="5"/>
          <w:numId w:val="66"/>
        </w:numPr>
        <w:ind w:left="4986"/>
        <w:rPr>
          <w:b/>
        </w:rPr>
      </w:pPr>
      <w:r w:rsidRPr="000F2E37">
        <w:rPr>
          <w:b/>
          <w:rtl/>
        </w:rPr>
        <w:lastRenderedPageBreak/>
        <w:t>ל</w:t>
      </w:r>
      <w:r w:rsidRPr="000F2E37">
        <w:rPr>
          <w:rFonts w:hint="cs"/>
          <w:b/>
          <w:rtl/>
        </w:rPr>
        <w:t xml:space="preserve">צורך </w:t>
      </w:r>
      <w:r w:rsidRPr="000F2E37">
        <w:rPr>
          <w:b/>
          <w:rtl/>
        </w:rPr>
        <w:t>גישור זמני באתרים ללא תשתית</w:t>
      </w:r>
      <w:r w:rsidRPr="000F2E37">
        <w:rPr>
          <w:rFonts w:hint="cs"/>
          <w:b/>
          <w:rtl/>
        </w:rPr>
        <w:t>.</w:t>
      </w:r>
    </w:p>
    <w:p w14:paraId="43D22B59" w14:textId="3F185A5F" w:rsidR="00435143" w:rsidRPr="000F2E37" w:rsidRDefault="00435143" w:rsidP="005B187C">
      <w:pPr>
        <w:pStyle w:val="4-"/>
        <w:keepLines w:val="0"/>
        <w:numPr>
          <w:ilvl w:val="4"/>
          <w:numId w:val="66"/>
        </w:numPr>
        <w:ind w:left="3569"/>
        <w:rPr>
          <w:b/>
        </w:rPr>
      </w:pPr>
      <w:r w:rsidRPr="000F2E37">
        <w:rPr>
          <w:rFonts w:hint="cs"/>
          <w:b/>
          <w:rtl/>
        </w:rPr>
        <w:t>למעט המקרים המפורטים לעיל, התשלום החודשי הקבוע יהיה בהתאם לתעריף המפורט בסעיף העלות 3.4</w:t>
      </w:r>
      <w:r w:rsidR="00CD5EEC">
        <w:rPr>
          <w:rFonts w:hint="cs"/>
          <w:b/>
          <w:rtl/>
        </w:rPr>
        <w:t xml:space="preserve"> ובאישור עורך המכרז</w:t>
      </w:r>
      <w:r w:rsidRPr="000F2E37">
        <w:rPr>
          <w:rFonts w:hint="cs"/>
          <w:b/>
          <w:rtl/>
        </w:rPr>
        <w:t>. יובהר כי התעריף הקבוע כולל שירות תיקונים ואחריות לאורך כל תקופת ההתקשרות (כולל האופציות).</w:t>
      </w:r>
    </w:p>
    <w:p w14:paraId="70D5E100" w14:textId="77777777" w:rsidR="00435143" w:rsidRDefault="00435143" w:rsidP="005B187C">
      <w:pPr>
        <w:pStyle w:val="4-"/>
        <w:keepLines w:val="0"/>
        <w:numPr>
          <w:ilvl w:val="4"/>
          <w:numId w:val="66"/>
        </w:numPr>
        <w:ind w:left="3569"/>
        <w:rPr>
          <w:b/>
        </w:rPr>
      </w:pPr>
      <w:r w:rsidRPr="000F2E37">
        <w:rPr>
          <w:rFonts w:hint="cs"/>
          <w:b/>
          <w:rtl/>
        </w:rPr>
        <w:t xml:space="preserve">באחריות הספק לבצע הגדרות ב </w:t>
      </w:r>
      <w:r w:rsidRPr="000F2E37">
        <w:rPr>
          <w:rFonts w:hint="cs"/>
          <w:b/>
        </w:rPr>
        <w:t>R</w:t>
      </w:r>
      <w:r w:rsidRPr="000F2E37">
        <w:rPr>
          <w:b/>
        </w:rPr>
        <w:t>outer</w:t>
      </w:r>
      <w:r w:rsidRPr="000F2E37">
        <w:rPr>
          <w:rFonts w:hint="cs"/>
          <w:b/>
          <w:rtl/>
        </w:rPr>
        <w:t xml:space="preserve"> ולחבר לרשת המזמין.</w:t>
      </w:r>
    </w:p>
    <w:p w14:paraId="5825BDE0" w14:textId="77777777" w:rsidR="00C5451D" w:rsidRDefault="00C5451D" w:rsidP="005B187C">
      <w:pPr>
        <w:pStyle w:val="4-"/>
        <w:keepLines w:val="0"/>
        <w:numPr>
          <w:ilvl w:val="3"/>
          <w:numId w:val="66"/>
        </w:numPr>
        <w:rPr>
          <w:b/>
        </w:rPr>
      </w:pPr>
      <w:r w:rsidRPr="00C5451D">
        <w:rPr>
          <w:bCs/>
          <w:rtl/>
        </w:rPr>
        <w:t>אספקת שירותים לאתרים קטנים</w:t>
      </w:r>
    </w:p>
    <w:p w14:paraId="3AF22466" w14:textId="77777777" w:rsidR="00C5451D" w:rsidRDefault="00C5451D" w:rsidP="005B187C">
      <w:pPr>
        <w:pStyle w:val="4-"/>
        <w:keepLines w:val="0"/>
        <w:numPr>
          <w:ilvl w:val="4"/>
          <w:numId w:val="66"/>
        </w:numPr>
        <w:ind w:left="3569"/>
        <w:rPr>
          <w:b/>
        </w:rPr>
      </w:pPr>
      <w:r w:rsidRPr="00C5451D">
        <w:rPr>
          <w:b/>
          <w:rtl/>
        </w:rPr>
        <w:t xml:space="preserve">לרשות המזמין האופציה לרכוש מהספק את שירותי המכרז גם לאתרים קטנים בהם לא קיימת מרכזייה או קיימת מרכזייה קטנה אך השיחות מבוצעות ע"ג קווים אנלוגים (ללא </w:t>
      </w:r>
      <w:r w:rsidRPr="00C5451D">
        <w:rPr>
          <w:b/>
        </w:rPr>
        <w:t>PRI</w:t>
      </w:r>
      <w:r w:rsidRPr="00C5451D">
        <w:rPr>
          <w:b/>
          <w:rtl/>
        </w:rPr>
        <w:t>).</w:t>
      </w:r>
    </w:p>
    <w:p w14:paraId="766B37B7" w14:textId="77777777" w:rsidR="00C5451D" w:rsidRPr="000F2E37" w:rsidRDefault="00C5451D" w:rsidP="005B187C">
      <w:pPr>
        <w:pStyle w:val="4-"/>
        <w:keepLines w:val="0"/>
        <w:numPr>
          <w:ilvl w:val="4"/>
          <w:numId w:val="66"/>
        </w:numPr>
        <w:ind w:left="3569"/>
        <w:rPr>
          <w:b/>
        </w:rPr>
      </w:pPr>
      <w:r w:rsidRPr="00C5451D">
        <w:rPr>
          <w:b/>
          <w:rtl/>
        </w:rPr>
        <w:t xml:space="preserve">במקרה זה, תעריפי השירותים לאתרים קטנים יהיו זהים לתעריפי ההצעה הזוכה. לא תגבה עלות עבור אמצעים נוספים, כגון: קו תמסורת ייעודי, ממיר לצורך אספקת שירות למרכזייה שאינה </w:t>
      </w:r>
      <w:r w:rsidRPr="00C5451D">
        <w:rPr>
          <w:b/>
        </w:rPr>
        <w:t>IP</w:t>
      </w:r>
      <w:r w:rsidRPr="00C5451D">
        <w:rPr>
          <w:b/>
          <w:rtl/>
        </w:rPr>
        <w:t>, וכו'.</w:t>
      </w:r>
    </w:p>
    <w:p w14:paraId="0A455F72" w14:textId="77777777" w:rsidR="00435143" w:rsidRPr="00745B74" w:rsidRDefault="00435143" w:rsidP="005B187C">
      <w:pPr>
        <w:pStyle w:val="2"/>
        <w:numPr>
          <w:ilvl w:val="2"/>
          <w:numId w:val="66"/>
        </w:numPr>
        <w:jc w:val="both"/>
        <w:outlineLvl w:val="9"/>
        <w:rPr>
          <w:sz w:val="24"/>
          <w:szCs w:val="24"/>
          <w:rtl/>
        </w:rPr>
      </w:pPr>
      <w:r w:rsidRPr="00745B74">
        <w:rPr>
          <w:sz w:val="24"/>
          <w:szCs w:val="24"/>
          <w:rtl/>
        </w:rPr>
        <w:t xml:space="preserve">גיבוי ושרידות </w:t>
      </w:r>
    </w:p>
    <w:p w14:paraId="226B448D" w14:textId="77777777" w:rsidR="00435143" w:rsidRPr="006B39DB" w:rsidRDefault="00435143" w:rsidP="005B187C">
      <w:pPr>
        <w:pStyle w:val="4-"/>
        <w:keepLines w:val="0"/>
        <w:numPr>
          <w:ilvl w:val="3"/>
          <w:numId w:val="66"/>
        </w:numPr>
        <w:ind w:left="2293" w:hanging="734"/>
        <w:rPr>
          <w:b/>
        </w:rPr>
      </w:pPr>
      <w:r w:rsidRPr="006B39DB">
        <w:rPr>
          <w:rFonts w:hint="cs"/>
          <w:b/>
          <w:rtl/>
        </w:rPr>
        <w:t xml:space="preserve">הספק </w:t>
      </w:r>
      <w:r w:rsidRPr="006B39DB">
        <w:rPr>
          <w:rFonts w:hint="eastAsia"/>
          <w:b/>
          <w:rtl/>
        </w:rPr>
        <w:t>הזוכה</w:t>
      </w:r>
      <w:r w:rsidRPr="006B39DB">
        <w:rPr>
          <w:b/>
          <w:rtl/>
        </w:rPr>
        <w:t xml:space="preserve"> </w:t>
      </w:r>
      <w:r w:rsidRPr="006B39DB">
        <w:rPr>
          <w:rFonts w:hint="eastAsia"/>
          <w:b/>
          <w:rtl/>
        </w:rPr>
        <w:t>יהיה</w:t>
      </w:r>
      <w:r w:rsidRPr="006B39DB">
        <w:rPr>
          <w:b/>
          <w:rtl/>
        </w:rPr>
        <w:t xml:space="preserve"> </w:t>
      </w:r>
      <w:r w:rsidRPr="006B39DB">
        <w:rPr>
          <w:rFonts w:hint="eastAsia"/>
          <w:b/>
          <w:rtl/>
        </w:rPr>
        <w:t>אחראי</w:t>
      </w:r>
      <w:r w:rsidRPr="006B39DB">
        <w:rPr>
          <w:b/>
          <w:rtl/>
        </w:rPr>
        <w:t xml:space="preserve"> </w:t>
      </w:r>
      <w:r w:rsidRPr="006B39DB">
        <w:rPr>
          <w:rFonts w:hint="eastAsia"/>
          <w:b/>
          <w:rtl/>
        </w:rPr>
        <w:t>לגבות</w:t>
      </w:r>
      <w:r w:rsidRPr="006B39DB">
        <w:rPr>
          <w:b/>
          <w:rtl/>
        </w:rPr>
        <w:t xml:space="preserve"> </w:t>
      </w:r>
      <w:r w:rsidRPr="006B39DB">
        <w:rPr>
          <w:rFonts w:hint="eastAsia"/>
          <w:b/>
          <w:rtl/>
        </w:rPr>
        <w:t>את</w:t>
      </w:r>
      <w:r w:rsidRPr="006B39DB">
        <w:rPr>
          <w:b/>
          <w:rtl/>
        </w:rPr>
        <w:t xml:space="preserve"> </w:t>
      </w:r>
      <w:r w:rsidRPr="006B39DB">
        <w:rPr>
          <w:rFonts w:hint="eastAsia"/>
          <w:b/>
          <w:rtl/>
        </w:rPr>
        <w:t>רכזות</w:t>
      </w:r>
      <w:r w:rsidRPr="006B39DB">
        <w:rPr>
          <w:b/>
          <w:rtl/>
        </w:rPr>
        <w:t xml:space="preserve"> </w:t>
      </w:r>
      <w:r w:rsidRPr="006B39DB">
        <w:rPr>
          <w:rFonts w:hint="eastAsia"/>
          <w:b/>
          <w:rtl/>
        </w:rPr>
        <w:t>הקצה</w:t>
      </w:r>
      <w:r w:rsidRPr="006B39DB">
        <w:rPr>
          <w:b/>
          <w:rtl/>
        </w:rPr>
        <w:t xml:space="preserve"> </w:t>
      </w:r>
      <w:r w:rsidRPr="006B39DB">
        <w:rPr>
          <w:rFonts w:hint="eastAsia"/>
          <w:b/>
          <w:rtl/>
        </w:rPr>
        <w:t>אליהן</w:t>
      </w:r>
      <w:r w:rsidRPr="006B39DB">
        <w:rPr>
          <w:b/>
          <w:rtl/>
        </w:rPr>
        <w:t xml:space="preserve"> </w:t>
      </w:r>
      <w:r w:rsidRPr="006B39DB">
        <w:rPr>
          <w:rFonts w:hint="eastAsia"/>
          <w:b/>
          <w:rtl/>
        </w:rPr>
        <w:t>מחוברת</w:t>
      </w:r>
      <w:r w:rsidRPr="006B39DB">
        <w:rPr>
          <w:b/>
          <w:rtl/>
        </w:rPr>
        <w:t xml:space="preserve"> </w:t>
      </w:r>
      <w:r w:rsidRPr="006B39DB">
        <w:rPr>
          <w:rFonts w:hint="eastAsia"/>
          <w:b/>
          <w:rtl/>
        </w:rPr>
        <w:t>תשתית</w:t>
      </w:r>
      <w:r w:rsidRPr="006B39DB">
        <w:rPr>
          <w:b/>
          <w:rtl/>
        </w:rPr>
        <w:t xml:space="preserve"> </w:t>
      </w:r>
      <w:r w:rsidRPr="006B39DB">
        <w:rPr>
          <w:rFonts w:hint="eastAsia"/>
          <w:b/>
          <w:rtl/>
        </w:rPr>
        <w:t>רשת</w:t>
      </w:r>
      <w:r w:rsidRPr="006B39DB">
        <w:rPr>
          <w:b/>
          <w:rtl/>
        </w:rPr>
        <w:t xml:space="preserve"> </w:t>
      </w:r>
      <w:r w:rsidRPr="006B39DB">
        <w:rPr>
          <w:rFonts w:hint="eastAsia"/>
          <w:b/>
          <w:rtl/>
        </w:rPr>
        <w:t>ה</w:t>
      </w:r>
      <w:r w:rsidRPr="006B39DB">
        <w:rPr>
          <w:b/>
          <w:rtl/>
        </w:rPr>
        <w:t>-</w:t>
      </w:r>
      <w:r w:rsidRPr="006B39DB">
        <w:rPr>
          <w:b/>
        </w:rPr>
        <w:t>VOICE</w:t>
      </w:r>
      <w:r w:rsidRPr="006B39DB">
        <w:rPr>
          <w:b/>
          <w:rtl/>
        </w:rPr>
        <w:t xml:space="preserve"> של המזמין.</w:t>
      </w:r>
    </w:p>
    <w:p w14:paraId="0831882D" w14:textId="77777777" w:rsidR="00435143" w:rsidRPr="006B39DB" w:rsidRDefault="00435143" w:rsidP="005B187C">
      <w:pPr>
        <w:pStyle w:val="4-"/>
        <w:keepLines w:val="0"/>
        <w:numPr>
          <w:ilvl w:val="3"/>
          <w:numId w:val="66"/>
        </w:numPr>
        <w:ind w:left="2293" w:hanging="734"/>
        <w:rPr>
          <w:b/>
        </w:rPr>
      </w:pPr>
      <w:r w:rsidRPr="006B39DB">
        <w:rPr>
          <w:rFonts w:hint="cs"/>
          <w:b/>
          <w:rtl/>
        </w:rPr>
        <w:t xml:space="preserve">המזמין </w:t>
      </w:r>
      <w:r w:rsidRPr="006B39DB">
        <w:rPr>
          <w:b/>
          <w:rtl/>
        </w:rPr>
        <w:t xml:space="preserve">רשאי, לפי שיקול דעתו, להזמין מהזוכה </w:t>
      </w:r>
      <w:r w:rsidRPr="006B39DB">
        <w:rPr>
          <w:rFonts w:hint="cs"/>
          <w:b/>
          <w:rtl/>
        </w:rPr>
        <w:t>שירותים נוספים</w:t>
      </w:r>
      <w:r w:rsidRPr="006B39DB">
        <w:rPr>
          <w:b/>
          <w:rtl/>
        </w:rPr>
        <w:t xml:space="preserve"> לצרכי גיבוי</w:t>
      </w:r>
      <w:r w:rsidRPr="006B39DB">
        <w:rPr>
          <w:rFonts w:hint="cs"/>
          <w:b/>
          <w:rtl/>
        </w:rPr>
        <w:t xml:space="preserve"> ושרידות, ללא תוספת עלות,</w:t>
      </w:r>
      <w:r w:rsidRPr="006B39DB">
        <w:rPr>
          <w:b/>
          <w:rtl/>
        </w:rPr>
        <w:t xml:space="preserve"> כמפורט להלן: </w:t>
      </w:r>
    </w:p>
    <w:p w14:paraId="6F41ED9A" w14:textId="77777777" w:rsidR="00435143" w:rsidRPr="006B39DB" w:rsidRDefault="00435143" w:rsidP="005B187C">
      <w:pPr>
        <w:pStyle w:val="4-"/>
        <w:keepLines w:val="0"/>
        <w:numPr>
          <w:ilvl w:val="4"/>
          <w:numId w:val="66"/>
        </w:numPr>
        <w:ind w:left="3143" w:hanging="992"/>
        <w:rPr>
          <w:b/>
        </w:rPr>
      </w:pPr>
      <w:r w:rsidRPr="006B39DB">
        <w:rPr>
          <w:rFonts w:hint="eastAsia"/>
          <w:b/>
          <w:rtl/>
        </w:rPr>
        <w:t>אספקת</w:t>
      </w:r>
      <w:r w:rsidRPr="006B39DB">
        <w:rPr>
          <w:b/>
          <w:rtl/>
        </w:rPr>
        <w:t xml:space="preserve"> גיבוי </w:t>
      </w:r>
      <w:r w:rsidRPr="006B39DB">
        <w:rPr>
          <w:rFonts w:hint="eastAsia"/>
          <w:b/>
          <w:rtl/>
        </w:rPr>
        <w:t>מיתוגי</w:t>
      </w:r>
      <w:r w:rsidRPr="006B39DB">
        <w:rPr>
          <w:b/>
          <w:rtl/>
        </w:rPr>
        <w:t xml:space="preserve"> ותמסורתי לאתר המזמין. המשמעות הינה כי </w:t>
      </w:r>
      <w:r w:rsidRPr="006B39DB">
        <w:rPr>
          <w:rFonts w:hint="cs"/>
          <w:b/>
          <w:rtl/>
        </w:rPr>
        <w:t>הספק</w:t>
      </w:r>
      <w:r w:rsidRPr="006B39DB">
        <w:rPr>
          <w:b/>
          <w:rtl/>
        </w:rPr>
        <w:t xml:space="preserve"> הזוכה </w:t>
      </w:r>
      <w:r w:rsidRPr="006B39DB">
        <w:rPr>
          <w:rFonts w:hint="cs"/>
          <w:b/>
          <w:rtl/>
        </w:rPr>
        <w:t>יספק</w:t>
      </w:r>
      <w:r w:rsidRPr="006B39DB">
        <w:rPr>
          <w:b/>
          <w:rtl/>
        </w:rPr>
        <w:t xml:space="preserve"> תשתית </w:t>
      </w:r>
      <w:r w:rsidRPr="006B39DB">
        <w:rPr>
          <w:b/>
        </w:rPr>
        <w:t>PRI</w:t>
      </w:r>
      <w:r w:rsidRPr="006B39DB">
        <w:rPr>
          <w:b/>
          <w:rtl/>
        </w:rPr>
        <w:t xml:space="preserve"> משתי רכזות</w:t>
      </w:r>
      <w:r w:rsidRPr="006B39DB">
        <w:rPr>
          <w:rFonts w:hint="cs"/>
          <w:b/>
          <w:rtl/>
        </w:rPr>
        <w:t xml:space="preserve"> שונות המרוחקות גיאוגרפית אחת </w:t>
      </w:r>
      <w:r w:rsidR="008A65B8" w:rsidRPr="006B39DB">
        <w:rPr>
          <w:rFonts w:hint="cs"/>
          <w:b/>
          <w:rtl/>
        </w:rPr>
        <w:t>מהשניי</w:t>
      </w:r>
      <w:r w:rsidR="008A65B8" w:rsidRPr="006B39DB">
        <w:rPr>
          <w:rFonts w:hint="eastAsia"/>
          <w:b/>
          <w:rtl/>
        </w:rPr>
        <w:t>ה</w:t>
      </w:r>
      <w:r w:rsidRPr="006B39DB">
        <w:rPr>
          <w:rFonts w:hint="cs"/>
          <w:b/>
          <w:rtl/>
        </w:rPr>
        <w:t xml:space="preserve"> </w:t>
      </w:r>
      <w:r w:rsidRPr="006B39DB">
        <w:rPr>
          <w:b/>
          <w:rtl/>
        </w:rPr>
        <w:t>(</w:t>
      </w:r>
      <w:r w:rsidRPr="006B39DB">
        <w:rPr>
          <w:rFonts w:hint="eastAsia"/>
          <w:b/>
          <w:rtl/>
        </w:rPr>
        <w:t>ודרך</w:t>
      </w:r>
      <w:r w:rsidRPr="006B39DB">
        <w:rPr>
          <w:b/>
          <w:rtl/>
        </w:rPr>
        <w:t xml:space="preserve"> </w:t>
      </w:r>
      <w:r w:rsidRPr="006B39DB">
        <w:rPr>
          <w:rFonts w:hint="eastAsia"/>
          <w:b/>
          <w:rtl/>
        </w:rPr>
        <w:t>תשתיות</w:t>
      </w:r>
      <w:r w:rsidRPr="006B39DB">
        <w:rPr>
          <w:b/>
          <w:rtl/>
        </w:rPr>
        <w:t xml:space="preserve"> </w:t>
      </w:r>
      <w:r w:rsidRPr="006B39DB">
        <w:rPr>
          <w:rFonts w:hint="eastAsia"/>
          <w:b/>
          <w:rtl/>
        </w:rPr>
        <w:t>תמסורת</w:t>
      </w:r>
      <w:r w:rsidRPr="006B39DB">
        <w:rPr>
          <w:b/>
          <w:rtl/>
        </w:rPr>
        <w:t xml:space="preserve"> </w:t>
      </w:r>
      <w:r w:rsidRPr="006B39DB">
        <w:rPr>
          <w:rFonts w:hint="eastAsia"/>
          <w:b/>
          <w:rtl/>
        </w:rPr>
        <w:t>נפרדות</w:t>
      </w:r>
      <w:r w:rsidRPr="006B39DB">
        <w:rPr>
          <w:b/>
          <w:rtl/>
        </w:rPr>
        <w:t xml:space="preserve"> </w:t>
      </w:r>
      <w:r w:rsidRPr="006B39DB">
        <w:rPr>
          <w:rFonts w:hint="eastAsia"/>
          <w:b/>
          <w:rtl/>
        </w:rPr>
        <w:t>זו</w:t>
      </w:r>
      <w:r w:rsidRPr="006B39DB">
        <w:rPr>
          <w:b/>
          <w:rtl/>
        </w:rPr>
        <w:t xml:space="preserve"> </w:t>
      </w:r>
      <w:r w:rsidRPr="006B39DB">
        <w:rPr>
          <w:rFonts w:hint="eastAsia"/>
          <w:b/>
          <w:rtl/>
        </w:rPr>
        <w:t>מזו</w:t>
      </w:r>
      <w:r w:rsidRPr="006B39DB">
        <w:rPr>
          <w:b/>
          <w:rtl/>
        </w:rPr>
        <w:t xml:space="preserve">) </w:t>
      </w:r>
      <w:r w:rsidRPr="006B39DB">
        <w:rPr>
          <w:rFonts w:hint="eastAsia"/>
          <w:b/>
          <w:rtl/>
        </w:rPr>
        <w:t>והעברת</w:t>
      </w:r>
      <w:r w:rsidRPr="006B39DB">
        <w:rPr>
          <w:b/>
          <w:rtl/>
        </w:rPr>
        <w:t xml:space="preserve"> </w:t>
      </w:r>
      <w:r w:rsidRPr="006B39DB">
        <w:rPr>
          <w:rFonts w:hint="eastAsia"/>
          <w:b/>
          <w:rtl/>
        </w:rPr>
        <w:t>תנועת</w:t>
      </w:r>
      <w:r w:rsidRPr="006B39DB">
        <w:rPr>
          <w:b/>
          <w:rtl/>
        </w:rPr>
        <w:t xml:space="preserve"> </w:t>
      </w:r>
      <w:r w:rsidRPr="006B39DB">
        <w:rPr>
          <w:rFonts w:hint="eastAsia"/>
          <w:b/>
          <w:rtl/>
        </w:rPr>
        <w:t>שיחות</w:t>
      </w:r>
      <w:r w:rsidRPr="006B39DB">
        <w:rPr>
          <w:b/>
          <w:rtl/>
        </w:rPr>
        <w:t xml:space="preserve"> </w:t>
      </w:r>
      <w:r w:rsidRPr="006B39DB">
        <w:rPr>
          <w:rFonts w:hint="eastAsia"/>
          <w:b/>
          <w:rtl/>
        </w:rPr>
        <w:t>נכנסת</w:t>
      </w:r>
      <w:r w:rsidRPr="006B39DB">
        <w:rPr>
          <w:b/>
          <w:rtl/>
        </w:rPr>
        <w:t xml:space="preserve"> </w:t>
      </w:r>
      <w:r w:rsidRPr="006B39DB">
        <w:rPr>
          <w:rFonts w:hint="cs"/>
          <w:b/>
          <w:rtl/>
        </w:rPr>
        <w:t>למזמין</w:t>
      </w:r>
      <w:r w:rsidRPr="006B39DB">
        <w:rPr>
          <w:b/>
          <w:rtl/>
        </w:rPr>
        <w:t xml:space="preserve"> </w:t>
      </w:r>
      <w:r w:rsidRPr="006B39DB">
        <w:rPr>
          <w:rFonts w:hint="eastAsia"/>
          <w:b/>
          <w:rtl/>
        </w:rPr>
        <w:t>משתי</w:t>
      </w:r>
      <w:r w:rsidRPr="006B39DB">
        <w:rPr>
          <w:b/>
          <w:rtl/>
        </w:rPr>
        <w:t xml:space="preserve"> </w:t>
      </w:r>
      <w:r w:rsidRPr="006B39DB">
        <w:rPr>
          <w:rFonts w:hint="eastAsia"/>
          <w:b/>
          <w:rtl/>
        </w:rPr>
        <w:t>הרכזות</w:t>
      </w:r>
      <w:r w:rsidRPr="006B39DB">
        <w:rPr>
          <w:b/>
          <w:rtl/>
        </w:rPr>
        <w:t xml:space="preserve">, </w:t>
      </w:r>
      <w:r w:rsidRPr="006B39DB">
        <w:rPr>
          <w:rFonts w:hint="eastAsia"/>
          <w:b/>
          <w:rtl/>
        </w:rPr>
        <w:t>ובאותו</w:t>
      </w:r>
      <w:r w:rsidRPr="006B39DB">
        <w:rPr>
          <w:b/>
          <w:rtl/>
        </w:rPr>
        <w:t xml:space="preserve"> </w:t>
      </w:r>
      <w:r w:rsidRPr="006B39DB">
        <w:rPr>
          <w:rFonts w:hint="eastAsia"/>
          <w:b/>
          <w:rtl/>
        </w:rPr>
        <w:t>טווח</w:t>
      </w:r>
      <w:r w:rsidRPr="006B39DB">
        <w:rPr>
          <w:b/>
          <w:rtl/>
        </w:rPr>
        <w:t xml:space="preserve"> </w:t>
      </w:r>
      <w:r w:rsidRPr="006B39DB">
        <w:rPr>
          <w:rFonts w:hint="eastAsia"/>
          <w:b/>
          <w:rtl/>
        </w:rPr>
        <w:t>מספור</w:t>
      </w:r>
      <w:r w:rsidRPr="006B39DB">
        <w:rPr>
          <w:b/>
          <w:rtl/>
        </w:rPr>
        <w:t xml:space="preserve"> </w:t>
      </w:r>
      <w:r w:rsidRPr="006B39DB">
        <w:rPr>
          <w:rFonts w:hint="eastAsia"/>
          <w:b/>
          <w:rtl/>
        </w:rPr>
        <w:t>המיוצג</w:t>
      </w:r>
      <w:r w:rsidRPr="006B39DB">
        <w:rPr>
          <w:b/>
          <w:rtl/>
        </w:rPr>
        <w:t xml:space="preserve"> </w:t>
      </w:r>
      <w:r w:rsidRPr="006B39DB">
        <w:rPr>
          <w:rFonts w:hint="eastAsia"/>
          <w:b/>
          <w:rtl/>
        </w:rPr>
        <w:t>באופן</w:t>
      </w:r>
      <w:r w:rsidRPr="006B39DB">
        <w:rPr>
          <w:b/>
          <w:rtl/>
        </w:rPr>
        <w:t xml:space="preserve"> </w:t>
      </w:r>
      <w:r w:rsidRPr="006B39DB">
        <w:rPr>
          <w:rFonts w:hint="eastAsia"/>
          <w:b/>
          <w:rtl/>
        </w:rPr>
        <w:t>מלא</w:t>
      </w:r>
      <w:r w:rsidRPr="006B39DB">
        <w:rPr>
          <w:b/>
          <w:rtl/>
        </w:rPr>
        <w:t xml:space="preserve"> </w:t>
      </w:r>
      <w:r w:rsidRPr="006B39DB">
        <w:rPr>
          <w:rFonts w:hint="eastAsia"/>
          <w:b/>
          <w:rtl/>
        </w:rPr>
        <w:t>בשתיהן</w:t>
      </w:r>
      <w:r w:rsidRPr="006B39DB">
        <w:rPr>
          <w:b/>
          <w:rtl/>
        </w:rPr>
        <w:t>.</w:t>
      </w:r>
    </w:p>
    <w:p w14:paraId="4F45232E" w14:textId="77777777" w:rsidR="00435143" w:rsidRPr="006B39DB" w:rsidRDefault="00435143" w:rsidP="005B187C">
      <w:pPr>
        <w:pStyle w:val="4-"/>
        <w:keepLines w:val="0"/>
        <w:numPr>
          <w:ilvl w:val="4"/>
          <w:numId w:val="66"/>
        </w:numPr>
        <w:ind w:left="3143" w:hanging="992"/>
        <w:rPr>
          <w:b/>
        </w:rPr>
      </w:pPr>
      <w:r w:rsidRPr="006B39DB">
        <w:rPr>
          <w:rFonts w:hint="eastAsia"/>
          <w:b/>
          <w:rtl/>
        </w:rPr>
        <w:t>אספקת</w:t>
      </w:r>
      <w:r w:rsidRPr="006B39DB">
        <w:rPr>
          <w:b/>
          <w:rtl/>
        </w:rPr>
        <w:t xml:space="preserve"> עורקי רדיו במוקדי חרום לצורך יתירות ושרידות</w:t>
      </w:r>
      <w:r w:rsidRPr="006B39DB">
        <w:rPr>
          <w:rFonts w:hint="cs"/>
          <w:b/>
          <w:rtl/>
        </w:rPr>
        <w:t>.</w:t>
      </w:r>
      <w:r w:rsidRPr="006B39DB">
        <w:rPr>
          <w:b/>
          <w:rtl/>
        </w:rPr>
        <w:t xml:space="preserve"> </w:t>
      </w:r>
    </w:p>
    <w:p w14:paraId="2A638DD4" w14:textId="5FCB4238" w:rsidR="00435143" w:rsidRDefault="00435143" w:rsidP="005B187C">
      <w:pPr>
        <w:pStyle w:val="4-"/>
        <w:keepLines w:val="0"/>
        <w:numPr>
          <w:ilvl w:val="4"/>
          <w:numId w:val="66"/>
        </w:numPr>
        <w:ind w:left="3143" w:hanging="992"/>
        <w:rPr>
          <w:b/>
        </w:rPr>
      </w:pPr>
      <w:r w:rsidRPr="006B39DB">
        <w:rPr>
          <w:rFonts w:hint="cs"/>
          <w:b/>
          <w:rtl/>
        </w:rPr>
        <w:t xml:space="preserve">באישור עורך המכרז, וככל </w:t>
      </w:r>
      <w:r w:rsidR="008A65B8">
        <w:rPr>
          <w:rFonts w:hint="cs"/>
          <w:b/>
          <w:rtl/>
        </w:rPr>
        <w:t>שקיים ל</w:t>
      </w:r>
      <w:r w:rsidRPr="006B39DB">
        <w:rPr>
          <w:rFonts w:hint="cs"/>
          <w:b/>
          <w:rtl/>
        </w:rPr>
        <w:t>ספק הזוכה תוואי תשתית כניסה נוסף למבנה בו שוכן המשרד הממשלתי, המזמין או מי מבין יחידותיו, יספק הספק הזוכה, בנוסף על הגיבוי המיתוגי ותמסורתי, גיבוי באמצעות תוואי תשתית נוסף.</w:t>
      </w:r>
    </w:p>
    <w:p w14:paraId="13B85B07" w14:textId="69B75641" w:rsidR="00F2679B" w:rsidRPr="006B39DB" w:rsidRDefault="00F2679B" w:rsidP="005B187C">
      <w:pPr>
        <w:pStyle w:val="4-"/>
        <w:keepLines w:val="0"/>
        <w:numPr>
          <w:ilvl w:val="4"/>
          <w:numId w:val="66"/>
        </w:numPr>
        <w:rPr>
          <w:b/>
        </w:rPr>
      </w:pPr>
      <w:r>
        <w:rPr>
          <w:rFonts w:hint="cs"/>
          <w:b/>
          <w:rtl/>
        </w:rPr>
        <w:t xml:space="preserve">הספק הזוכה יהיה רשאי להציע פתרונות גיבוי נוספים </w:t>
      </w:r>
      <w:r w:rsidR="00213619">
        <w:rPr>
          <w:rFonts w:hint="cs"/>
          <w:b/>
          <w:rtl/>
        </w:rPr>
        <w:t xml:space="preserve">לרבות </w:t>
      </w:r>
      <w:r w:rsidR="00213619" w:rsidRPr="00213619">
        <w:rPr>
          <w:b/>
          <w:rtl/>
        </w:rPr>
        <w:t xml:space="preserve">קישור  </w:t>
      </w:r>
      <w:r w:rsidR="00213619" w:rsidRPr="00213619">
        <w:rPr>
          <w:b/>
        </w:rPr>
        <w:t>SIP</w:t>
      </w:r>
      <w:r w:rsidR="00213619" w:rsidRPr="00213619">
        <w:rPr>
          <w:b/>
          <w:rtl/>
        </w:rPr>
        <w:t xml:space="preserve"> על גבי תשתית צד ג'</w:t>
      </w:r>
      <w:r w:rsidR="00213619" w:rsidRPr="00213619">
        <w:rPr>
          <w:rFonts w:hint="cs"/>
          <w:b/>
          <w:rtl/>
        </w:rPr>
        <w:t xml:space="preserve"> </w:t>
      </w:r>
      <w:r w:rsidR="00213619">
        <w:rPr>
          <w:rFonts w:hint="cs"/>
          <w:b/>
          <w:rtl/>
        </w:rPr>
        <w:t>,</w:t>
      </w:r>
      <w:r w:rsidR="00213619" w:rsidRPr="00213619">
        <w:rPr>
          <w:rtl/>
        </w:rPr>
        <w:t xml:space="preserve"> </w:t>
      </w:r>
      <w:r w:rsidR="00213619" w:rsidRPr="00213619">
        <w:rPr>
          <w:b/>
          <w:rtl/>
        </w:rPr>
        <w:t xml:space="preserve">קישור תמסורת נוסף עם פיצול תשתית מהקו העיקרי באתר ה </w:t>
      </w:r>
      <w:r w:rsidR="00213619" w:rsidRPr="00213619">
        <w:rPr>
          <w:b/>
        </w:rPr>
        <w:t>POP</w:t>
      </w:r>
      <w:r w:rsidR="00213619" w:rsidRPr="00213619">
        <w:rPr>
          <w:b/>
          <w:rtl/>
        </w:rPr>
        <w:t xml:space="preserve"> תמסורת </w:t>
      </w:r>
      <w:r w:rsidR="00213619">
        <w:rPr>
          <w:rFonts w:hint="cs"/>
          <w:b/>
          <w:rtl/>
        </w:rPr>
        <w:t xml:space="preserve">. יובהר כי ,פתרונות גיבוי נוספים דורשים את אישור עורך המכרז מראש. </w:t>
      </w:r>
    </w:p>
    <w:p w14:paraId="4844C9FE" w14:textId="77777777" w:rsidR="00435143" w:rsidRPr="00745B74" w:rsidRDefault="00435143" w:rsidP="005B187C">
      <w:pPr>
        <w:pStyle w:val="2"/>
        <w:numPr>
          <w:ilvl w:val="2"/>
          <w:numId w:val="66"/>
        </w:numPr>
        <w:jc w:val="both"/>
        <w:outlineLvl w:val="9"/>
        <w:rPr>
          <w:sz w:val="24"/>
          <w:szCs w:val="24"/>
          <w:rtl/>
        </w:rPr>
      </w:pPr>
      <w:r w:rsidRPr="00745B74">
        <w:rPr>
          <w:sz w:val="24"/>
          <w:szCs w:val="24"/>
          <w:rtl/>
        </w:rPr>
        <w:lastRenderedPageBreak/>
        <w:t xml:space="preserve">שליטה ובקרה </w:t>
      </w:r>
    </w:p>
    <w:p w14:paraId="1205F629" w14:textId="77777777" w:rsidR="00435143" w:rsidRPr="0087535E" w:rsidRDefault="00435143" w:rsidP="005B187C">
      <w:pPr>
        <w:pStyle w:val="4-"/>
        <w:keepLines w:val="0"/>
        <w:numPr>
          <w:ilvl w:val="3"/>
          <w:numId w:val="66"/>
        </w:numPr>
        <w:ind w:left="2293" w:hanging="734"/>
        <w:rPr>
          <w:b/>
          <w:rtl/>
        </w:rPr>
      </w:pPr>
      <w:r w:rsidRPr="0087535E">
        <w:rPr>
          <w:rFonts w:hint="cs"/>
          <w:b/>
          <w:rtl/>
        </w:rPr>
        <w:t xml:space="preserve">הספק </w:t>
      </w:r>
      <w:r w:rsidRPr="0087535E">
        <w:rPr>
          <w:rFonts w:hint="eastAsia"/>
          <w:b/>
          <w:rtl/>
        </w:rPr>
        <w:t>הזוכה</w:t>
      </w:r>
      <w:r w:rsidRPr="0087535E">
        <w:rPr>
          <w:b/>
          <w:rtl/>
        </w:rPr>
        <w:t xml:space="preserve"> יתפעל מערכות בקרה </w:t>
      </w:r>
      <w:r w:rsidRPr="0087535E">
        <w:rPr>
          <w:rFonts w:hint="eastAsia"/>
          <w:b/>
          <w:rtl/>
        </w:rPr>
        <w:t>המנטרות</w:t>
      </w:r>
      <w:r w:rsidRPr="0087535E">
        <w:rPr>
          <w:b/>
          <w:rtl/>
        </w:rPr>
        <w:t xml:space="preserve"> את הקווים שיופעלו </w:t>
      </w:r>
      <w:r w:rsidRPr="0087535E">
        <w:rPr>
          <w:rFonts w:hint="cs"/>
          <w:b/>
          <w:rtl/>
        </w:rPr>
        <w:t>אצל המזמינים</w:t>
      </w:r>
      <w:r w:rsidRPr="0087535E">
        <w:rPr>
          <w:b/>
          <w:rtl/>
        </w:rPr>
        <w:t xml:space="preserve"> 24</w:t>
      </w:r>
      <w:r w:rsidRPr="0087535E">
        <w:rPr>
          <w:b/>
        </w:rPr>
        <w:t>X</w:t>
      </w:r>
      <w:r w:rsidRPr="0087535E">
        <w:rPr>
          <w:b/>
          <w:rtl/>
        </w:rPr>
        <w:t xml:space="preserve">7 </w:t>
      </w:r>
      <w:r w:rsidRPr="0087535E">
        <w:rPr>
          <w:rFonts w:hint="eastAsia"/>
          <w:b/>
          <w:rtl/>
        </w:rPr>
        <w:t>ויתריע</w:t>
      </w:r>
      <w:r w:rsidRPr="0087535E">
        <w:rPr>
          <w:b/>
          <w:rtl/>
        </w:rPr>
        <w:t xml:space="preserve"> </w:t>
      </w:r>
      <w:r w:rsidRPr="0087535E">
        <w:rPr>
          <w:rFonts w:hint="eastAsia"/>
          <w:b/>
          <w:rtl/>
        </w:rPr>
        <w:t>בפני</w:t>
      </w:r>
      <w:r w:rsidRPr="0087535E">
        <w:rPr>
          <w:b/>
          <w:rtl/>
        </w:rPr>
        <w:t xml:space="preserve"> </w:t>
      </w:r>
      <w:r w:rsidRPr="0087535E">
        <w:rPr>
          <w:rFonts w:hint="eastAsia"/>
          <w:b/>
          <w:rtl/>
        </w:rPr>
        <w:t>נציג</w:t>
      </w:r>
      <w:r w:rsidRPr="0087535E">
        <w:rPr>
          <w:b/>
          <w:rtl/>
        </w:rPr>
        <w:t xml:space="preserve"> </w:t>
      </w:r>
      <w:r w:rsidRPr="0087535E">
        <w:rPr>
          <w:rFonts w:hint="eastAsia"/>
          <w:b/>
          <w:rtl/>
        </w:rPr>
        <w:t>המזמין</w:t>
      </w:r>
      <w:r w:rsidRPr="0087535E">
        <w:rPr>
          <w:b/>
          <w:rtl/>
        </w:rPr>
        <w:t xml:space="preserve"> </w:t>
      </w:r>
      <w:r w:rsidRPr="0087535E">
        <w:rPr>
          <w:rFonts w:hint="eastAsia"/>
          <w:b/>
          <w:rtl/>
        </w:rPr>
        <w:t>הרלוונטי</w:t>
      </w:r>
      <w:r w:rsidRPr="0087535E">
        <w:rPr>
          <w:b/>
          <w:rtl/>
        </w:rPr>
        <w:t xml:space="preserve"> </w:t>
      </w:r>
      <w:r w:rsidRPr="0087535E">
        <w:rPr>
          <w:rFonts w:hint="eastAsia"/>
          <w:b/>
          <w:rtl/>
        </w:rPr>
        <w:t>על</w:t>
      </w:r>
      <w:r w:rsidRPr="0087535E">
        <w:rPr>
          <w:b/>
          <w:rtl/>
        </w:rPr>
        <w:t xml:space="preserve"> </w:t>
      </w:r>
      <w:r w:rsidRPr="0087535E">
        <w:rPr>
          <w:rFonts w:hint="eastAsia"/>
          <w:b/>
          <w:rtl/>
        </w:rPr>
        <w:t>התקלה</w:t>
      </w:r>
      <w:r w:rsidRPr="0087535E">
        <w:rPr>
          <w:b/>
          <w:rtl/>
        </w:rPr>
        <w:t>.</w:t>
      </w:r>
    </w:p>
    <w:p w14:paraId="09C1310E" w14:textId="77777777" w:rsidR="00435143" w:rsidRPr="0087535E" w:rsidRDefault="00435143" w:rsidP="005B187C">
      <w:pPr>
        <w:pStyle w:val="4-"/>
        <w:keepLines w:val="0"/>
        <w:numPr>
          <w:ilvl w:val="3"/>
          <w:numId w:val="66"/>
        </w:numPr>
        <w:ind w:left="2293" w:hanging="734"/>
        <w:rPr>
          <w:b/>
          <w:rtl/>
        </w:rPr>
      </w:pPr>
      <w:r w:rsidRPr="0087535E">
        <w:rPr>
          <w:rFonts w:hint="eastAsia"/>
          <w:b/>
          <w:rtl/>
        </w:rPr>
        <w:t>התרעה</w:t>
      </w:r>
      <w:r w:rsidRPr="0087535E">
        <w:rPr>
          <w:b/>
          <w:rtl/>
        </w:rPr>
        <w:t xml:space="preserve"> כאמור תבוצע באמצעות טלפון ו</w:t>
      </w:r>
      <w:r w:rsidRPr="0087535E">
        <w:rPr>
          <w:rFonts w:hint="cs"/>
          <w:b/>
          <w:rtl/>
        </w:rPr>
        <w:t>מסרון</w:t>
      </w:r>
      <w:r w:rsidRPr="0087535E">
        <w:rPr>
          <w:b/>
          <w:rtl/>
        </w:rPr>
        <w:t xml:space="preserve"> וגם באמצעות המייל </w:t>
      </w:r>
      <w:r w:rsidR="00511967" w:rsidRPr="0087535E">
        <w:rPr>
          <w:rFonts w:hint="cs"/>
          <w:b/>
          <w:rtl/>
        </w:rPr>
        <w:t>מידית</w:t>
      </w:r>
      <w:r w:rsidRPr="0087535E">
        <w:rPr>
          <w:b/>
          <w:rtl/>
        </w:rPr>
        <w:t xml:space="preserve"> עם איתורה ע"י הזוכה ובנוסף יינתן </w:t>
      </w:r>
      <w:r w:rsidRPr="0087535E">
        <w:rPr>
          <w:rFonts w:hint="eastAsia"/>
          <w:b/>
          <w:rtl/>
        </w:rPr>
        <w:t>עדכון</w:t>
      </w:r>
      <w:r w:rsidRPr="0087535E">
        <w:rPr>
          <w:b/>
          <w:rtl/>
        </w:rPr>
        <w:t xml:space="preserve"> </w:t>
      </w:r>
      <w:r w:rsidRPr="0087535E">
        <w:rPr>
          <w:rFonts w:hint="eastAsia"/>
          <w:b/>
          <w:rtl/>
        </w:rPr>
        <w:t>טלפוני</w:t>
      </w:r>
      <w:r w:rsidRPr="0087535E">
        <w:rPr>
          <w:b/>
          <w:rtl/>
        </w:rPr>
        <w:t xml:space="preserve"> </w:t>
      </w:r>
      <w:r w:rsidRPr="0087535E">
        <w:rPr>
          <w:rFonts w:hint="cs"/>
          <w:b/>
          <w:rtl/>
        </w:rPr>
        <w:t xml:space="preserve">ומסרון </w:t>
      </w:r>
      <w:r w:rsidRPr="0087535E">
        <w:rPr>
          <w:rFonts w:hint="eastAsia"/>
          <w:b/>
          <w:rtl/>
        </w:rPr>
        <w:t>מיד</w:t>
      </w:r>
      <w:r w:rsidRPr="0087535E">
        <w:rPr>
          <w:b/>
          <w:rtl/>
        </w:rPr>
        <w:t xml:space="preserve"> </w:t>
      </w:r>
      <w:r w:rsidRPr="0087535E">
        <w:rPr>
          <w:rFonts w:hint="eastAsia"/>
          <w:b/>
          <w:rtl/>
        </w:rPr>
        <w:t>עם</w:t>
      </w:r>
      <w:r w:rsidRPr="0087535E">
        <w:rPr>
          <w:b/>
          <w:rtl/>
        </w:rPr>
        <w:t xml:space="preserve"> </w:t>
      </w:r>
      <w:r w:rsidRPr="0087535E">
        <w:rPr>
          <w:rFonts w:hint="eastAsia"/>
          <w:b/>
          <w:rtl/>
        </w:rPr>
        <w:t>סיום</w:t>
      </w:r>
      <w:r w:rsidRPr="0087535E">
        <w:rPr>
          <w:b/>
          <w:rtl/>
        </w:rPr>
        <w:t xml:space="preserve"> </w:t>
      </w:r>
      <w:r w:rsidRPr="0087535E">
        <w:rPr>
          <w:rFonts w:hint="eastAsia"/>
          <w:b/>
          <w:rtl/>
        </w:rPr>
        <w:t>הטיפול</w:t>
      </w:r>
      <w:r w:rsidRPr="0087535E">
        <w:rPr>
          <w:b/>
          <w:rtl/>
        </w:rPr>
        <w:t xml:space="preserve"> </w:t>
      </w:r>
      <w:r w:rsidRPr="0087535E">
        <w:rPr>
          <w:rFonts w:hint="eastAsia"/>
          <w:b/>
          <w:rtl/>
        </w:rPr>
        <w:t>בתקלה</w:t>
      </w:r>
      <w:r w:rsidRPr="0087535E">
        <w:rPr>
          <w:b/>
          <w:rtl/>
        </w:rPr>
        <w:t>.</w:t>
      </w:r>
    </w:p>
    <w:p w14:paraId="5383955D" w14:textId="77777777" w:rsidR="00435143" w:rsidRPr="0087535E" w:rsidRDefault="00435143" w:rsidP="005B187C">
      <w:pPr>
        <w:pStyle w:val="4-"/>
        <w:keepLines w:val="0"/>
        <w:numPr>
          <w:ilvl w:val="3"/>
          <w:numId w:val="66"/>
        </w:numPr>
        <w:ind w:left="2293" w:hanging="734"/>
        <w:rPr>
          <w:b/>
        </w:rPr>
      </w:pPr>
      <w:r w:rsidRPr="0087535E">
        <w:rPr>
          <w:rFonts w:hint="eastAsia"/>
          <w:b/>
          <w:rtl/>
        </w:rPr>
        <w:t>בכל</w:t>
      </w:r>
      <w:r w:rsidRPr="0087535E">
        <w:rPr>
          <w:b/>
          <w:rtl/>
        </w:rPr>
        <w:t xml:space="preserve"> </w:t>
      </w:r>
      <w:r w:rsidRPr="0087535E">
        <w:rPr>
          <w:rFonts w:hint="eastAsia"/>
          <w:b/>
          <w:rtl/>
        </w:rPr>
        <w:t>ירידה</w:t>
      </w:r>
      <w:r w:rsidRPr="0087535E">
        <w:rPr>
          <w:b/>
          <w:rtl/>
        </w:rPr>
        <w:t xml:space="preserve"> </w:t>
      </w:r>
      <w:r w:rsidRPr="0087535E">
        <w:rPr>
          <w:rFonts w:hint="eastAsia"/>
          <w:b/>
          <w:rtl/>
        </w:rPr>
        <w:t>ברמות</w:t>
      </w:r>
      <w:r w:rsidRPr="0087535E">
        <w:rPr>
          <w:b/>
          <w:rtl/>
        </w:rPr>
        <w:t xml:space="preserve"> </w:t>
      </w:r>
      <w:r w:rsidRPr="0087535E">
        <w:rPr>
          <w:rFonts w:hint="eastAsia"/>
          <w:b/>
          <w:rtl/>
        </w:rPr>
        <w:t>השירות</w:t>
      </w:r>
      <w:r w:rsidRPr="0087535E">
        <w:rPr>
          <w:b/>
          <w:rtl/>
        </w:rPr>
        <w:t xml:space="preserve"> </w:t>
      </w:r>
      <w:r w:rsidRPr="0087535E">
        <w:rPr>
          <w:rFonts w:hint="eastAsia"/>
          <w:b/>
          <w:rtl/>
        </w:rPr>
        <w:t>של</w:t>
      </w:r>
      <w:r w:rsidRPr="0087535E">
        <w:rPr>
          <w:b/>
          <w:rtl/>
        </w:rPr>
        <w:t xml:space="preserve"> </w:t>
      </w:r>
      <w:r w:rsidRPr="0087535E">
        <w:rPr>
          <w:rFonts w:hint="eastAsia"/>
          <w:b/>
          <w:rtl/>
        </w:rPr>
        <w:t>הצירים</w:t>
      </w:r>
      <w:r w:rsidRPr="0087535E">
        <w:rPr>
          <w:b/>
          <w:rtl/>
        </w:rPr>
        <w:t xml:space="preserve"> </w:t>
      </w:r>
      <w:r w:rsidRPr="0087535E">
        <w:rPr>
          <w:rFonts w:hint="eastAsia"/>
          <w:b/>
          <w:rtl/>
        </w:rPr>
        <w:t>ועד</w:t>
      </w:r>
      <w:r w:rsidRPr="0087535E">
        <w:rPr>
          <w:b/>
          <w:rtl/>
        </w:rPr>
        <w:t xml:space="preserve"> </w:t>
      </w:r>
      <w:r w:rsidRPr="0087535E">
        <w:rPr>
          <w:rFonts w:hint="eastAsia"/>
          <w:b/>
          <w:rtl/>
        </w:rPr>
        <w:t>למצב</w:t>
      </w:r>
      <w:r w:rsidRPr="0087535E">
        <w:rPr>
          <w:b/>
          <w:rtl/>
        </w:rPr>
        <w:t xml:space="preserve"> </w:t>
      </w:r>
      <w:r w:rsidRPr="0087535E">
        <w:rPr>
          <w:rFonts w:hint="eastAsia"/>
          <w:b/>
          <w:rtl/>
        </w:rPr>
        <w:t>של</w:t>
      </w:r>
      <w:r w:rsidRPr="0087535E">
        <w:rPr>
          <w:b/>
          <w:rtl/>
        </w:rPr>
        <w:t xml:space="preserve"> </w:t>
      </w:r>
      <w:r w:rsidRPr="0087535E">
        <w:rPr>
          <w:rFonts w:hint="eastAsia"/>
          <w:b/>
          <w:rtl/>
        </w:rPr>
        <w:t>אובדן</w:t>
      </w:r>
      <w:r w:rsidRPr="0087535E">
        <w:rPr>
          <w:b/>
          <w:rtl/>
        </w:rPr>
        <w:t xml:space="preserve"> </w:t>
      </w:r>
      <w:r w:rsidRPr="0087535E">
        <w:rPr>
          <w:rFonts w:hint="eastAsia"/>
          <w:b/>
          <w:rtl/>
        </w:rPr>
        <w:t>קשר</w:t>
      </w:r>
      <w:r w:rsidRPr="0087535E">
        <w:rPr>
          <w:b/>
          <w:rtl/>
        </w:rPr>
        <w:t xml:space="preserve"> </w:t>
      </w:r>
      <w:r w:rsidRPr="0087535E">
        <w:rPr>
          <w:rFonts w:hint="eastAsia"/>
          <w:b/>
          <w:rtl/>
        </w:rPr>
        <w:t>מוחלט</w:t>
      </w:r>
      <w:r w:rsidRPr="0087535E">
        <w:rPr>
          <w:b/>
          <w:rtl/>
        </w:rPr>
        <w:t xml:space="preserve">, </w:t>
      </w:r>
      <w:r w:rsidRPr="0087535E">
        <w:rPr>
          <w:rFonts w:hint="eastAsia"/>
          <w:b/>
          <w:rtl/>
        </w:rPr>
        <w:t>יתקבל</w:t>
      </w:r>
      <w:r w:rsidRPr="0087535E">
        <w:rPr>
          <w:b/>
          <w:rtl/>
        </w:rPr>
        <w:t xml:space="preserve"> </w:t>
      </w:r>
      <w:r w:rsidRPr="0087535E">
        <w:rPr>
          <w:rFonts w:hint="eastAsia"/>
          <w:b/>
          <w:rtl/>
        </w:rPr>
        <w:t>דיווח</w:t>
      </w:r>
      <w:r w:rsidRPr="0087535E">
        <w:rPr>
          <w:b/>
          <w:rtl/>
        </w:rPr>
        <w:t xml:space="preserve"> </w:t>
      </w:r>
      <w:r w:rsidRPr="0087535E">
        <w:rPr>
          <w:rFonts w:hint="eastAsia"/>
          <w:b/>
          <w:rtl/>
        </w:rPr>
        <w:t>במרכז</w:t>
      </w:r>
      <w:r w:rsidRPr="0087535E">
        <w:rPr>
          <w:b/>
          <w:rtl/>
        </w:rPr>
        <w:t xml:space="preserve"> </w:t>
      </w:r>
      <w:r w:rsidRPr="0087535E">
        <w:rPr>
          <w:rFonts w:hint="eastAsia"/>
          <w:b/>
          <w:rtl/>
        </w:rPr>
        <w:t>הבקרה</w:t>
      </w:r>
      <w:r w:rsidRPr="0087535E">
        <w:rPr>
          <w:b/>
          <w:rtl/>
        </w:rPr>
        <w:t xml:space="preserve"> </w:t>
      </w:r>
      <w:r w:rsidRPr="0087535E">
        <w:rPr>
          <w:rFonts w:hint="eastAsia"/>
          <w:b/>
          <w:rtl/>
        </w:rPr>
        <w:t>של</w:t>
      </w:r>
      <w:r w:rsidRPr="0087535E">
        <w:rPr>
          <w:rFonts w:hint="cs"/>
          <w:b/>
          <w:rtl/>
        </w:rPr>
        <w:t xml:space="preserve"> הספק</w:t>
      </w:r>
      <w:r w:rsidRPr="0087535E">
        <w:rPr>
          <w:b/>
          <w:rtl/>
        </w:rPr>
        <w:t xml:space="preserve"> </w:t>
      </w:r>
      <w:r w:rsidRPr="0087535E">
        <w:rPr>
          <w:rFonts w:hint="eastAsia"/>
          <w:b/>
          <w:rtl/>
        </w:rPr>
        <w:t>הזוכה</w:t>
      </w:r>
      <w:r w:rsidRPr="0087535E">
        <w:rPr>
          <w:b/>
          <w:rtl/>
        </w:rPr>
        <w:t>.</w:t>
      </w:r>
    </w:p>
    <w:p w14:paraId="7A060239" w14:textId="77777777" w:rsidR="00435143" w:rsidRPr="0087535E" w:rsidRDefault="00435143" w:rsidP="005B187C">
      <w:pPr>
        <w:pStyle w:val="4-"/>
        <w:keepLines w:val="0"/>
        <w:numPr>
          <w:ilvl w:val="3"/>
          <w:numId w:val="66"/>
        </w:numPr>
        <w:ind w:left="2293" w:hanging="734"/>
        <w:rPr>
          <w:b/>
        </w:rPr>
      </w:pPr>
      <w:r w:rsidRPr="0087535E">
        <w:rPr>
          <w:rFonts w:hint="cs"/>
          <w:b/>
          <w:rtl/>
        </w:rPr>
        <w:t xml:space="preserve">הספק הזוכה יספק לעורך המכרז, בכל רבעון באופן קבוע דו"ח תקלות המפרט את כל התקלות בחתך המזמינים ומכיל </w:t>
      </w:r>
      <w:r w:rsidRPr="0087535E">
        <w:rPr>
          <w:b/>
          <w:rtl/>
        </w:rPr>
        <w:t xml:space="preserve">תאריך פתיחת התקלה, תאריך סגירת התקלה, מהות התקלה, משך הטיפול </w:t>
      </w:r>
      <w:r w:rsidRPr="0087535E">
        <w:rPr>
          <w:rFonts w:hint="eastAsia"/>
          <w:b/>
          <w:rtl/>
        </w:rPr>
        <w:t>בתקלה</w:t>
      </w:r>
      <w:r w:rsidRPr="0087535E">
        <w:rPr>
          <w:b/>
          <w:rtl/>
        </w:rPr>
        <w:t>.</w:t>
      </w:r>
    </w:p>
    <w:p w14:paraId="5390450F" w14:textId="77777777" w:rsidR="00435143" w:rsidRPr="0087535E" w:rsidRDefault="00435143" w:rsidP="005B187C">
      <w:pPr>
        <w:pStyle w:val="4-"/>
        <w:keepLines w:val="0"/>
        <w:numPr>
          <w:ilvl w:val="3"/>
          <w:numId w:val="66"/>
        </w:numPr>
        <w:ind w:left="2293" w:hanging="734"/>
        <w:rPr>
          <w:b/>
        </w:rPr>
      </w:pPr>
      <w:r w:rsidRPr="0087535E">
        <w:rPr>
          <w:rFonts w:hint="cs"/>
          <w:b/>
          <w:rtl/>
        </w:rPr>
        <w:t xml:space="preserve">בנוסף, </w:t>
      </w:r>
      <w:r w:rsidRPr="0087535E">
        <w:rPr>
          <w:rFonts w:hint="eastAsia"/>
          <w:b/>
          <w:rtl/>
        </w:rPr>
        <w:t>עפ</w:t>
      </w:r>
      <w:r w:rsidRPr="0087535E">
        <w:rPr>
          <w:b/>
          <w:rtl/>
        </w:rPr>
        <w:t xml:space="preserve">"י דרישה, יספק </w:t>
      </w:r>
      <w:r w:rsidRPr="0087535E">
        <w:rPr>
          <w:rFonts w:hint="eastAsia"/>
          <w:b/>
          <w:rtl/>
        </w:rPr>
        <w:t>הספק</w:t>
      </w:r>
      <w:r w:rsidRPr="0087535E">
        <w:rPr>
          <w:b/>
          <w:rtl/>
        </w:rPr>
        <w:t xml:space="preserve"> </w:t>
      </w:r>
      <w:r w:rsidRPr="0087535E">
        <w:rPr>
          <w:rFonts w:hint="eastAsia"/>
          <w:b/>
          <w:rtl/>
        </w:rPr>
        <w:t>הזוכה</w:t>
      </w:r>
      <w:r w:rsidRPr="0087535E">
        <w:rPr>
          <w:b/>
          <w:rtl/>
        </w:rPr>
        <w:t xml:space="preserve"> </w:t>
      </w:r>
      <w:r w:rsidRPr="0087535E">
        <w:rPr>
          <w:rFonts w:hint="cs"/>
          <w:b/>
          <w:rtl/>
        </w:rPr>
        <w:t>ל</w:t>
      </w:r>
      <w:r w:rsidRPr="0087535E">
        <w:rPr>
          <w:b/>
          <w:rtl/>
        </w:rPr>
        <w:t xml:space="preserve">מזמין דו"ח תקלות בחתך נבחר: חודשי, רבעוני, שנתי. בדו"ח יצוין: תאריך פתיחת התקלה, תאריך סגירת התקלה, מהות התקלה, משך הטיפול </w:t>
      </w:r>
      <w:r w:rsidRPr="0087535E">
        <w:rPr>
          <w:rFonts w:hint="eastAsia"/>
          <w:b/>
          <w:rtl/>
        </w:rPr>
        <w:t>בתקלה</w:t>
      </w:r>
      <w:r w:rsidRPr="0087535E">
        <w:rPr>
          <w:b/>
          <w:rtl/>
        </w:rPr>
        <w:t>.</w:t>
      </w:r>
    </w:p>
    <w:p w14:paraId="60B63022" w14:textId="5C322CA2" w:rsidR="00435143" w:rsidRPr="0087535E" w:rsidRDefault="00765363" w:rsidP="005B187C">
      <w:pPr>
        <w:pStyle w:val="4-"/>
        <w:keepLines w:val="0"/>
        <w:numPr>
          <w:ilvl w:val="3"/>
          <w:numId w:val="66"/>
        </w:numPr>
        <w:ind w:left="2293" w:hanging="734"/>
        <w:rPr>
          <w:b/>
        </w:rPr>
      </w:pPr>
      <w:r>
        <w:rPr>
          <w:rFonts w:hint="cs"/>
          <w:b/>
          <w:rtl/>
        </w:rPr>
        <w:t xml:space="preserve">בהתאם ליכולות עליהם </w:t>
      </w:r>
      <w:r w:rsidR="009755A4">
        <w:rPr>
          <w:rFonts w:hint="cs"/>
          <w:b/>
          <w:rtl/>
        </w:rPr>
        <w:t xml:space="preserve">הצהיר </w:t>
      </w:r>
      <w:r>
        <w:rPr>
          <w:rFonts w:hint="cs"/>
          <w:b/>
          <w:rtl/>
        </w:rPr>
        <w:t>בנספח 4 בפרק 2,</w:t>
      </w:r>
      <w:r w:rsidR="009755A4">
        <w:rPr>
          <w:rFonts w:hint="cs"/>
          <w:b/>
          <w:rtl/>
        </w:rPr>
        <w:t xml:space="preserve"> </w:t>
      </w:r>
      <w:r w:rsidR="00435143" w:rsidRPr="0087535E">
        <w:rPr>
          <w:rFonts w:hint="cs"/>
          <w:b/>
          <w:rtl/>
        </w:rPr>
        <w:t xml:space="preserve">הספק </w:t>
      </w:r>
      <w:r w:rsidR="00435143" w:rsidRPr="0087535E">
        <w:rPr>
          <w:rFonts w:hint="eastAsia"/>
          <w:b/>
          <w:rtl/>
        </w:rPr>
        <w:t>הזוכה</w:t>
      </w:r>
      <w:r w:rsidR="00435143" w:rsidRPr="0087535E">
        <w:rPr>
          <w:b/>
          <w:rtl/>
        </w:rPr>
        <w:t xml:space="preserve"> יספק גישה למערכת בה ניתן להפיק במצב</w:t>
      </w:r>
      <w:r w:rsidR="002A7E8D">
        <w:rPr>
          <w:rFonts w:hint="cs"/>
          <w:b/>
          <w:rtl/>
        </w:rPr>
        <w:t xml:space="preserve"> </w:t>
      </w:r>
      <w:r w:rsidR="00435143" w:rsidRPr="0087535E">
        <w:rPr>
          <w:b/>
        </w:rPr>
        <w:t>On Line</w:t>
      </w:r>
      <w:r w:rsidR="00435143" w:rsidRPr="0087535E">
        <w:rPr>
          <w:b/>
          <w:rtl/>
        </w:rPr>
        <w:t>, דוח עומסים על קווי המזמין, ניצול מקסימלי ברמת שעה ביום, שגיאות על הקווים, זמינות הקו וכו', המערכת תעמוד בדרישות אבטחת מידע של המזמין.</w:t>
      </w:r>
      <w:r>
        <w:rPr>
          <w:rFonts w:hint="cs"/>
          <w:b/>
          <w:rtl/>
        </w:rPr>
        <w:t xml:space="preserve"> </w:t>
      </w:r>
      <w:r w:rsidR="009755A4">
        <w:rPr>
          <w:rFonts w:hint="cs"/>
          <w:b/>
          <w:rtl/>
        </w:rPr>
        <w:t xml:space="preserve">ככל שלא הצהיר הספק הזוכה כי באפשרותו לספק נתונים אלו במצב  </w:t>
      </w:r>
      <w:r w:rsidR="009755A4">
        <w:rPr>
          <w:rFonts w:hint="cs"/>
          <w:b/>
        </w:rPr>
        <w:t>ON LINE</w:t>
      </w:r>
      <w:r>
        <w:rPr>
          <w:rFonts w:hint="cs"/>
          <w:b/>
          <w:rtl/>
        </w:rPr>
        <w:t xml:space="preserve">, הספק </w:t>
      </w:r>
      <w:r w:rsidR="009755A4">
        <w:rPr>
          <w:rFonts w:hint="cs"/>
          <w:b/>
          <w:rtl/>
        </w:rPr>
        <w:t xml:space="preserve">הזוכה </w:t>
      </w:r>
      <w:r>
        <w:rPr>
          <w:rFonts w:hint="cs"/>
          <w:b/>
          <w:rtl/>
        </w:rPr>
        <w:t xml:space="preserve">יידרש לתת </w:t>
      </w:r>
      <w:r w:rsidR="009755A4">
        <w:rPr>
          <w:rFonts w:hint="cs"/>
          <w:b/>
          <w:rtl/>
        </w:rPr>
        <w:t>את הנתונים שפורטו לעיל</w:t>
      </w:r>
      <w:r>
        <w:rPr>
          <w:rFonts w:hint="cs"/>
          <w:b/>
          <w:rtl/>
        </w:rPr>
        <w:t xml:space="preserve"> למזמי</w:t>
      </w:r>
      <w:r w:rsidR="009755A4">
        <w:rPr>
          <w:rFonts w:hint="cs"/>
          <w:b/>
          <w:rtl/>
        </w:rPr>
        <w:t>נים ו</w:t>
      </w:r>
      <w:r>
        <w:rPr>
          <w:rFonts w:hint="cs"/>
          <w:b/>
          <w:rtl/>
        </w:rPr>
        <w:t>לעורך המכרז אחת לחודש באופן קבוע ו</w:t>
      </w:r>
      <w:r w:rsidR="009755A4">
        <w:rPr>
          <w:rFonts w:hint="cs"/>
          <w:b/>
          <w:rtl/>
        </w:rPr>
        <w:t xml:space="preserve">ככל שיידרש לכך מהמזמינים או מעורך המכרז, לספק את הנתונים שפורטו לעיל, </w:t>
      </w:r>
      <w:r>
        <w:rPr>
          <w:rFonts w:hint="cs"/>
          <w:b/>
          <w:rtl/>
        </w:rPr>
        <w:t xml:space="preserve">תוך 4 שעות </w:t>
      </w:r>
      <w:r w:rsidR="009755A4">
        <w:rPr>
          <w:rFonts w:hint="cs"/>
          <w:b/>
          <w:rtl/>
        </w:rPr>
        <w:t>ממועד הדרישה</w:t>
      </w:r>
    </w:p>
    <w:p w14:paraId="48616078" w14:textId="77777777" w:rsidR="00435143" w:rsidRPr="0087535E" w:rsidRDefault="00435143" w:rsidP="005B187C">
      <w:pPr>
        <w:pStyle w:val="4-"/>
        <w:keepLines w:val="0"/>
        <w:numPr>
          <w:ilvl w:val="3"/>
          <w:numId w:val="66"/>
        </w:numPr>
        <w:ind w:left="2293" w:hanging="734"/>
        <w:rPr>
          <w:b/>
        </w:rPr>
      </w:pPr>
      <w:r w:rsidRPr="0087535E">
        <w:rPr>
          <w:rFonts w:hint="eastAsia"/>
          <w:b/>
          <w:rtl/>
        </w:rPr>
        <w:t>עבור</w:t>
      </w:r>
      <w:r w:rsidRPr="0087535E">
        <w:rPr>
          <w:b/>
          <w:rtl/>
        </w:rPr>
        <w:t xml:space="preserve"> מוקד</w:t>
      </w:r>
      <w:r w:rsidRPr="0087535E">
        <w:rPr>
          <w:rFonts w:hint="cs"/>
          <w:b/>
          <w:rtl/>
        </w:rPr>
        <w:t>י חירום כגון</w:t>
      </w:r>
      <w:r w:rsidRPr="0087535E">
        <w:rPr>
          <w:b/>
          <w:rtl/>
        </w:rPr>
        <w:t xml:space="preserve"> משטרת ישראל יספק הזוכה מערכת בקרה ייעודית אשר תותקן מקומית באתר </w:t>
      </w:r>
      <w:r w:rsidRPr="0087535E">
        <w:rPr>
          <w:rFonts w:hint="cs"/>
          <w:b/>
          <w:rtl/>
        </w:rPr>
        <w:t>המזמין הרלוונטי</w:t>
      </w:r>
      <w:r w:rsidRPr="0087535E">
        <w:rPr>
          <w:b/>
          <w:rtl/>
        </w:rPr>
        <w:t xml:space="preserve">. המערכת תאפשר צפייה </w:t>
      </w:r>
      <w:r w:rsidRPr="0087535E">
        <w:rPr>
          <w:b/>
        </w:rPr>
        <w:t>ON  LINE</w:t>
      </w:r>
      <w:r w:rsidRPr="0087535E">
        <w:rPr>
          <w:b/>
          <w:rtl/>
        </w:rPr>
        <w:t>, ע"ג מסך שיסופק ע"י הספק</w:t>
      </w:r>
      <w:r w:rsidRPr="0087535E">
        <w:rPr>
          <w:rFonts w:hint="cs"/>
          <w:b/>
          <w:rtl/>
        </w:rPr>
        <w:t xml:space="preserve"> הזוכה</w:t>
      </w:r>
      <w:r w:rsidRPr="0087535E">
        <w:rPr>
          <w:b/>
          <w:rtl/>
        </w:rPr>
        <w:t xml:space="preserve">, בתקינות כל קו של המציע המשויך למוקד (פעיל/לא פעיל). </w:t>
      </w:r>
    </w:p>
    <w:p w14:paraId="5ABEA672" w14:textId="77777777" w:rsidR="00435143" w:rsidRPr="00236F1B" w:rsidRDefault="00435143" w:rsidP="005B187C">
      <w:pPr>
        <w:pStyle w:val="2"/>
        <w:numPr>
          <w:ilvl w:val="2"/>
          <w:numId w:val="66"/>
        </w:numPr>
        <w:jc w:val="both"/>
        <w:outlineLvl w:val="9"/>
        <w:rPr>
          <w:rtl/>
        </w:rPr>
      </w:pPr>
      <w:r>
        <w:rPr>
          <w:rFonts w:hint="cs"/>
          <w:sz w:val="24"/>
          <w:szCs w:val="24"/>
          <w:rtl/>
        </w:rPr>
        <w:t>צפייה ב</w:t>
      </w:r>
      <w:r w:rsidRPr="00745B74">
        <w:rPr>
          <w:sz w:val="24"/>
          <w:szCs w:val="24"/>
          <w:rtl/>
        </w:rPr>
        <w:t>פרוטוקולי</w:t>
      </w:r>
      <w:r>
        <w:rPr>
          <w:rFonts w:hint="cs"/>
          <w:sz w:val="24"/>
          <w:szCs w:val="24"/>
          <w:rtl/>
        </w:rPr>
        <w:t xml:space="preserve"> תקשורת,</w:t>
      </w:r>
      <w:r w:rsidRPr="00745B74">
        <w:rPr>
          <w:sz w:val="24"/>
          <w:szCs w:val="24"/>
          <w:rtl/>
        </w:rPr>
        <w:t xml:space="preserve"> זמינות ואיכות</w:t>
      </w:r>
      <w:r w:rsidRPr="0087535E">
        <w:rPr>
          <w:rFonts w:hint="cs"/>
          <w:sz w:val="24"/>
          <w:szCs w:val="24"/>
          <w:rtl/>
        </w:rPr>
        <w:t xml:space="preserve"> </w:t>
      </w:r>
      <w:r w:rsidRPr="00C97726">
        <w:rPr>
          <w:rFonts w:hint="eastAsia"/>
          <w:sz w:val="24"/>
          <w:szCs w:val="24"/>
          <w:rtl/>
        </w:rPr>
        <w:t>התעבורה</w:t>
      </w:r>
    </w:p>
    <w:p w14:paraId="5F044EDC" w14:textId="77777777" w:rsidR="00435143" w:rsidRPr="0087535E" w:rsidRDefault="00435143" w:rsidP="005B187C">
      <w:pPr>
        <w:pStyle w:val="4-"/>
        <w:keepLines w:val="0"/>
        <w:numPr>
          <w:ilvl w:val="3"/>
          <w:numId w:val="66"/>
        </w:numPr>
        <w:ind w:left="2293" w:hanging="734"/>
        <w:rPr>
          <w:b/>
          <w:rtl/>
        </w:rPr>
      </w:pPr>
      <w:r w:rsidRPr="0087535E">
        <w:rPr>
          <w:rFonts w:hint="eastAsia"/>
          <w:b/>
          <w:rtl/>
        </w:rPr>
        <w:t>זמינות</w:t>
      </w:r>
      <w:r w:rsidRPr="0087535E">
        <w:rPr>
          <w:b/>
          <w:rtl/>
        </w:rPr>
        <w:t xml:space="preserve"> </w:t>
      </w:r>
      <w:r w:rsidRPr="0087535E">
        <w:rPr>
          <w:rFonts w:hint="eastAsia"/>
          <w:b/>
          <w:rtl/>
        </w:rPr>
        <w:t>קישורי</w:t>
      </w:r>
      <w:r w:rsidRPr="0087535E">
        <w:rPr>
          <w:b/>
          <w:rtl/>
        </w:rPr>
        <w:t xml:space="preserve"> </w:t>
      </w:r>
      <w:r w:rsidRPr="0087535E">
        <w:rPr>
          <w:rFonts w:hint="eastAsia"/>
          <w:b/>
          <w:rtl/>
        </w:rPr>
        <w:t>התמסורת</w:t>
      </w:r>
      <w:r w:rsidRPr="0087535E">
        <w:rPr>
          <w:b/>
          <w:rtl/>
        </w:rPr>
        <w:t xml:space="preserve"> </w:t>
      </w:r>
      <w:r w:rsidRPr="0087535E">
        <w:rPr>
          <w:rFonts w:hint="eastAsia"/>
          <w:b/>
          <w:rtl/>
        </w:rPr>
        <w:t>הישירים</w:t>
      </w:r>
      <w:r w:rsidRPr="0087535E">
        <w:rPr>
          <w:rFonts w:hint="cs"/>
          <w:b/>
          <w:rtl/>
        </w:rPr>
        <w:t xml:space="preserve"> של הספק הזוכה יהיו</w:t>
      </w:r>
      <w:r w:rsidRPr="0087535E">
        <w:rPr>
          <w:b/>
          <w:rtl/>
        </w:rPr>
        <w:t xml:space="preserve"> </w:t>
      </w:r>
      <w:r w:rsidRPr="0087535E">
        <w:rPr>
          <w:rFonts w:hint="eastAsia"/>
          <w:b/>
          <w:rtl/>
        </w:rPr>
        <w:t>לפחות</w:t>
      </w:r>
      <w:r w:rsidRPr="0087535E">
        <w:rPr>
          <w:b/>
          <w:rtl/>
        </w:rPr>
        <w:t xml:space="preserve"> </w:t>
      </w:r>
      <w:r w:rsidRPr="0087535E">
        <w:rPr>
          <w:rFonts w:hint="eastAsia"/>
          <w:b/>
          <w:rtl/>
        </w:rPr>
        <w:t>ברמת</w:t>
      </w:r>
      <w:r w:rsidRPr="0087535E">
        <w:rPr>
          <w:b/>
          <w:rtl/>
        </w:rPr>
        <w:t xml:space="preserve"> 99.99%.</w:t>
      </w:r>
    </w:p>
    <w:p w14:paraId="435239E5" w14:textId="77777777" w:rsidR="00435143" w:rsidRPr="0087535E" w:rsidRDefault="00435143" w:rsidP="005B187C">
      <w:pPr>
        <w:pStyle w:val="4-"/>
        <w:keepLines w:val="0"/>
        <w:numPr>
          <w:ilvl w:val="3"/>
          <w:numId w:val="66"/>
        </w:numPr>
        <w:ind w:left="2293" w:hanging="734"/>
        <w:rPr>
          <w:bCs/>
        </w:rPr>
      </w:pPr>
      <w:r w:rsidRPr="0087535E">
        <w:rPr>
          <w:rFonts w:hint="eastAsia"/>
          <w:bCs/>
          <w:rtl/>
        </w:rPr>
        <w:t>איכות</w:t>
      </w:r>
      <w:r w:rsidRPr="0087535E">
        <w:rPr>
          <w:bCs/>
          <w:rtl/>
        </w:rPr>
        <w:t xml:space="preserve"> </w:t>
      </w:r>
      <w:r w:rsidRPr="0087535E">
        <w:rPr>
          <w:rFonts w:hint="eastAsia"/>
          <w:bCs/>
          <w:rtl/>
        </w:rPr>
        <w:t>השמע</w:t>
      </w:r>
    </w:p>
    <w:p w14:paraId="4483D637" w14:textId="77777777" w:rsidR="00435143" w:rsidRPr="0087535E" w:rsidRDefault="00435143" w:rsidP="005B187C">
      <w:pPr>
        <w:pStyle w:val="4-"/>
        <w:keepLines w:val="0"/>
        <w:numPr>
          <w:ilvl w:val="4"/>
          <w:numId w:val="66"/>
        </w:numPr>
        <w:ind w:left="3285" w:hanging="992"/>
        <w:rPr>
          <w:b/>
        </w:rPr>
      </w:pPr>
      <w:r w:rsidRPr="0087535E">
        <w:rPr>
          <w:rFonts w:hint="eastAsia"/>
          <w:b/>
          <w:rtl/>
        </w:rPr>
        <w:t>הזוכה</w:t>
      </w:r>
      <w:r w:rsidRPr="0087535E">
        <w:rPr>
          <w:b/>
          <w:rtl/>
        </w:rPr>
        <w:t xml:space="preserve"> </w:t>
      </w:r>
      <w:r w:rsidRPr="0087535E">
        <w:rPr>
          <w:rFonts w:hint="eastAsia"/>
          <w:b/>
          <w:rtl/>
        </w:rPr>
        <w:t>יספק</w:t>
      </w:r>
      <w:r w:rsidRPr="0087535E">
        <w:rPr>
          <w:b/>
          <w:rtl/>
        </w:rPr>
        <w:t xml:space="preserve"> </w:t>
      </w:r>
      <w:r w:rsidRPr="0087535E">
        <w:rPr>
          <w:rFonts w:hint="eastAsia"/>
          <w:b/>
          <w:rtl/>
        </w:rPr>
        <w:t>איכות</w:t>
      </w:r>
      <w:r w:rsidRPr="0087535E">
        <w:rPr>
          <w:b/>
          <w:rtl/>
        </w:rPr>
        <w:t xml:space="preserve"> </w:t>
      </w:r>
      <w:r w:rsidRPr="0087535E">
        <w:rPr>
          <w:rFonts w:hint="eastAsia"/>
          <w:b/>
          <w:rtl/>
        </w:rPr>
        <w:t>שמע</w:t>
      </w:r>
      <w:r w:rsidRPr="0087535E">
        <w:rPr>
          <w:b/>
          <w:rtl/>
        </w:rPr>
        <w:t xml:space="preserve"> </w:t>
      </w:r>
      <w:r w:rsidRPr="0087535E">
        <w:rPr>
          <w:rFonts w:hint="eastAsia"/>
          <w:b/>
          <w:rtl/>
        </w:rPr>
        <w:t>המקובלת</w:t>
      </w:r>
      <w:r w:rsidRPr="0087535E">
        <w:rPr>
          <w:b/>
          <w:rtl/>
        </w:rPr>
        <w:t xml:space="preserve"> </w:t>
      </w:r>
      <w:r w:rsidRPr="0087535E">
        <w:rPr>
          <w:rFonts w:hint="eastAsia"/>
          <w:b/>
          <w:rtl/>
        </w:rPr>
        <w:t>ברשתות</w:t>
      </w:r>
      <w:r w:rsidRPr="0087535E">
        <w:rPr>
          <w:b/>
          <w:rtl/>
        </w:rPr>
        <w:t xml:space="preserve"> </w:t>
      </w:r>
      <w:r w:rsidRPr="0087535E">
        <w:rPr>
          <w:rFonts w:hint="eastAsia"/>
          <w:b/>
          <w:rtl/>
        </w:rPr>
        <w:t>תקשורת</w:t>
      </w:r>
      <w:r w:rsidRPr="0087535E">
        <w:rPr>
          <w:b/>
          <w:rtl/>
        </w:rPr>
        <w:t xml:space="preserve"> </w:t>
      </w:r>
      <w:r w:rsidRPr="0087535E">
        <w:rPr>
          <w:rFonts w:hint="eastAsia"/>
          <w:b/>
          <w:rtl/>
        </w:rPr>
        <w:t>נייחות</w:t>
      </w:r>
      <w:r w:rsidRPr="0087535E">
        <w:rPr>
          <w:b/>
          <w:rtl/>
        </w:rPr>
        <w:t xml:space="preserve"> (</w:t>
      </w:r>
      <w:r w:rsidRPr="0087535E">
        <w:rPr>
          <w:b/>
        </w:rPr>
        <w:t>TOLL QUALITY</w:t>
      </w:r>
      <w:r w:rsidRPr="0087535E">
        <w:rPr>
          <w:b/>
          <w:rtl/>
        </w:rPr>
        <w:t>) איכות השמע תהיה</w:t>
      </w:r>
      <w:r w:rsidRPr="0087535E">
        <w:rPr>
          <w:b/>
        </w:rPr>
        <w:t xml:space="preserve"> (Mean opinion score)</w:t>
      </w:r>
      <w:r w:rsidRPr="0087535E">
        <w:rPr>
          <w:b/>
          <w:rtl/>
        </w:rPr>
        <w:t xml:space="preserve">  </w:t>
      </w:r>
      <w:r w:rsidRPr="0087535E">
        <w:rPr>
          <w:b/>
        </w:rPr>
        <w:t>4  MOS</w:t>
      </w:r>
      <w:r w:rsidRPr="0087535E">
        <w:rPr>
          <w:b/>
          <w:rtl/>
        </w:rPr>
        <w:t xml:space="preserve">  לפחות.</w:t>
      </w:r>
    </w:p>
    <w:p w14:paraId="10BDD586" w14:textId="77777777" w:rsidR="00435143" w:rsidRPr="0087535E" w:rsidRDefault="00435143" w:rsidP="005B187C">
      <w:pPr>
        <w:pStyle w:val="4-"/>
        <w:keepLines w:val="0"/>
        <w:numPr>
          <w:ilvl w:val="4"/>
          <w:numId w:val="66"/>
        </w:numPr>
        <w:ind w:left="3285" w:hanging="992"/>
        <w:rPr>
          <w:b/>
        </w:rPr>
      </w:pPr>
      <w:r w:rsidRPr="0087535E">
        <w:rPr>
          <w:rFonts w:hint="eastAsia"/>
          <w:b/>
          <w:rtl/>
        </w:rPr>
        <w:t>השמע</w:t>
      </w:r>
      <w:r w:rsidRPr="0087535E">
        <w:rPr>
          <w:b/>
          <w:rtl/>
        </w:rPr>
        <w:t xml:space="preserve"> יעבור מקצה לקצה  ב </w:t>
      </w:r>
      <w:r w:rsidRPr="0087535E">
        <w:rPr>
          <w:b/>
        </w:rPr>
        <w:t xml:space="preserve"> 711G </w:t>
      </w:r>
      <w:r w:rsidRPr="0087535E">
        <w:rPr>
          <w:b/>
          <w:rtl/>
        </w:rPr>
        <w:t xml:space="preserve"> ללא דחיסות ופריסות של השמע.</w:t>
      </w:r>
    </w:p>
    <w:p w14:paraId="5DB52B7A" w14:textId="77777777" w:rsidR="00435143" w:rsidRPr="0087535E" w:rsidRDefault="00435143" w:rsidP="005B187C">
      <w:pPr>
        <w:pStyle w:val="4-"/>
        <w:keepLines w:val="0"/>
        <w:numPr>
          <w:ilvl w:val="3"/>
          <w:numId w:val="66"/>
        </w:numPr>
        <w:ind w:left="2293" w:hanging="734"/>
        <w:rPr>
          <w:b/>
        </w:rPr>
      </w:pPr>
      <w:r w:rsidRPr="0087535E">
        <w:rPr>
          <w:rFonts w:hint="cs"/>
          <w:b/>
          <w:rtl/>
        </w:rPr>
        <w:lastRenderedPageBreak/>
        <w:t xml:space="preserve">הספק הזוכה מתחייב כי </w:t>
      </w:r>
      <w:r w:rsidRPr="0087535E">
        <w:rPr>
          <w:rFonts w:hint="eastAsia"/>
          <w:b/>
          <w:rtl/>
        </w:rPr>
        <w:t>מהירות</w:t>
      </w:r>
      <w:r w:rsidRPr="0087535E">
        <w:rPr>
          <w:b/>
          <w:rtl/>
        </w:rPr>
        <w:t xml:space="preserve"> </w:t>
      </w:r>
      <w:r w:rsidRPr="0087535E">
        <w:rPr>
          <w:rFonts w:hint="eastAsia"/>
          <w:b/>
          <w:rtl/>
        </w:rPr>
        <w:t>הקמת</w:t>
      </w:r>
      <w:r w:rsidRPr="0087535E">
        <w:rPr>
          <w:b/>
          <w:rtl/>
        </w:rPr>
        <w:t xml:space="preserve"> </w:t>
      </w:r>
      <w:r w:rsidRPr="0087535E">
        <w:rPr>
          <w:rFonts w:hint="eastAsia"/>
          <w:b/>
          <w:rtl/>
        </w:rPr>
        <w:t>שיחה</w:t>
      </w:r>
      <w:r w:rsidRPr="0087535E">
        <w:rPr>
          <w:b/>
          <w:rtl/>
        </w:rPr>
        <w:t xml:space="preserve"> </w:t>
      </w:r>
      <w:r w:rsidRPr="0087535E">
        <w:rPr>
          <w:rFonts w:hint="eastAsia"/>
          <w:b/>
          <w:rtl/>
        </w:rPr>
        <w:t>בתוך</w:t>
      </w:r>
      <w:r w:rsidRPr="0087535E">
        <w:rPr>
          <w:b/>
          <w:rtl/>
        </w:rPr>
        <w:t xml:space="preserve"> </w:t>
      </w:r>
      <w:r w:rsidRPr="0087535E">
        <w:rPr>
          <w:rFonts w:hint="eastAsia"/>
          <w:b/>
          <w:rtl/>
        </w:rPr>
        <w:t>רשת</w:t>
      </w:r>
      <w:r w:rsidRPr="0087535E">
        <w:rPr>
          <w:b/>
          <w:rtl/>
        </w:rPr>
        <w:t xml:space="preserve"> </w:t>
      </w:r>
      <w:r w:rsidRPr="0087535E">
        <w:rPr>
          <w:rFonts w:hint="eastAsia"/>
          <w:b/>
          <w:rtl/>
        </w:rPr>
        <w:t>הספק</w:t>
      </w:r>
      <w:r w:rsidRPr="0087535E">
        <w:rPr>
          <w:b/>
          <w:rtl/>
        </w:rPr>
        <w:t xml:space="preserve"> </w:t>
      </w:r>
      <w:r w:rsidRPr="0087535E">
        <w:rPr>
          <w:rFonts w:hint="eastAsia"/>
          <w:b/>
          <w:rtl/>
        </w:rPr>
        <w:t>הזוכה</w:t>
      </w:r>
      <w:r w:rsidRPr="0087535E">
        <w:rPr>
          <w:b/>
          <w:rtl/>
        </w:rPr>
        <w:t xml:space="preserve"> </w:t>
      </w:r>
      <w:r w:rsidRPr="0087535E">
        <w:rPr>
          <w:rFonts w:hint="eastAsia"/>
          <w:b/>
          <w:rtl/>
        </w:rPr>
        <w:t>לא</w:t>
      </w:r>
      <w:r w:rsidRPr="0087535E">
        <w:rPr>
          <w:b/>
          <w:rtl/>
        </w:rPr>
        <w:t xml:space="preserve"> </w:t>
      </w:r>
      <w:r w:rsidRPr="0087535E">
        <w:rPr>
          <w:rFonts w:hint="eastAsia"/>
          <w:b/>
          <w:rtl/>
        </w:rPr>
        <w:t>תעלה</w:t>
      </w:r>
      <w:r w:rsidRPr="0087535E">
        <w:rPr>
          <w:b/>
          <w:rtl/>
        </w:rPr>
        <w:t xml:space="preserve"> </w:t>
      </w:r>
      <w:r w:rsidRPr="0087535E">
        <w:rPr>
          <w:rFonts w:hint="eastAsia"/>
          <w:b/>
          <w:rtl/>
        </w:rPr>
        <w:t>על</w:t>
      </w:r>
      <w:r w:rsidRPr="0087535E">
        <w:rPr>
          <w:b/>
          <w:rtl/>
        </w:rPr>
        <w:t xml:space="preserve"> 1 </w:t>
      </w:r>
      <w:r w:rsidRPr="0087535E">
        <w:rPr>
          <w:rFonts w:hint="eastAsia"/>
          <w:b/>
          <w:rtl/>
        </w:rPr>
        <w:t>שנייה</w:t>
      </w:r>
      <w:r w:rsidRPr="0087535E">
        <w:rPr>
          <w:b/>
          <w:rtl/>
        </w:rPr>
        <w:t xml:space="preserve">, </w:t>
      </w:r>
      <w:r w:rsidRPr="0087535E">
        <w:rPr>
          <w:rFonts w:hint="eastAsia"/>
          <w:b/>
          <w:rtl/>
        </w:rPr>
        <w:t>ובהקמת</w:t>
      </w:r>
      <w:r w:rsidRPr="0087535E">
        <w:rPr>
          <w:b/>
          <w:rtl/>
        </w:rPr>
        <w:t xml:space="preserve"> </w:t>
      </w:r>
      <w:r w:rsidRPr="0087535E">
        <w:rPr>
          <w:rFonts w:hint="eastAsia"/>
          <w:b/>
          <w:rtl/>
        </w:rPr>
        <w:t>שיחה</w:t>
      </w:r>
      <w:r w:rsidRPr="0087535E">
        <w:rPr>
          <w:b/>
          <w:rtl/>
        </w:rPr>
        <w:t xml:space="preserve"> </w:t>
      </w:r>
      <w:r w:rsidRPr="0087535E">
        <w:rPr>
          <w:rFonts w:hint="eastAsia"/>
          <w:b/>
          <w:rtl/>
        </w:rPr>
        <w:t>מול</w:t>
      </w:r>
      <w:r w:rsidRPr="0087535E">
        <w:rPr>
          <w:b/>
          <w:rtl/>
        </w:rPr>
        <w:t xml:space="preserve"> </w:t>
      </w:r>
      <w:r w:rsidRPr="0087535E">
        <w:rPr>
          <w:rFonts w:hint="eastAsia"/>
          <w:b/>
          <w:rtl/>
        </w:rPr>
        <w:t>רשת</w:t>
      </w:r>
      <w:r w:rsidRPr="0087535E">
        <w:rPr>
          <w:b/>
          <w:rtl/>
        </w:rPr>
        <w:t xml:space="preserve"> </w:t>
      </w:r>
      <w:r w:rsidRPr="0087535E">
        <w:rPr>
          <w:rFonts w:hint="eastAsia"/>
          <w:b/>
          <w:rtl/>
        </w:rPr>
        <w:t>אחרת</w:t>
      </w:r>
      <w:r w:rsidRPr="0087535E">
        <w:rPr>
          <w:b/>
          <w:rtl/>
        </w:rPr>
        <w:t xml:space="preserve"> </w:t>
      </w:r>
      <w:r w:rsidRPr="0087535E">
        <w:rPr>
          <w:rFonts w:hint="eastAsia"/>
          <w:b/>
          <w:rtl/>
        </w:rPr>
        <w:t>משך</w:t>
      </w:r>
      <w:r w:rsidRPr="0087535E">
        <w:rPr>
          <w:b/>
          <w:rtl/>
        </w:rPr>
        <w:t xml:space="preserve"> </w:t>
      </w:r>
      <w:r w:rsidRPr="0087535E">
        <w:rPr>
          <w:rFonts w:hint="eastAsia"/>
          <w:b/>
          <w:rtl/>
        </w:rPr>
        <w:t>הקמת</w:t>
      </w:r>
      <w:r w:rsidRPr="0087535E">
        <w:rPr>
          <w:b/>
          <w:rtl/>
        </w:rPr>
        <w:t xml:space="preserve"> </w:t>
      </w:r>
      <w:r w:rsidRPr="0087535E">
        <w:rPr>
          <w:rFonts w:hint="eastAsia"/>
          <w:b/>
          <w:rtl/>
        </w:rPr>
        <w:t>שיחה</w:t>
      </w:r>
      <w:r w:rsidRPr="0087535E">
        <w:rPr>
          <w:b/>
          <w:rtl/>
        </w:rPr>
        <w:t xml:space="preserve"> </w:t>
      </w:r>
      <w:r w:rsidRPr="0087535E">
        <w:rPr>
          <w:rFonts w:hint="eastAsia"/>
          <w:b/>
          <w:rtl/>
        </w:rPr>
        <w:t>לא</w:t>
      </w:r>
      <w:r w:rsidRPr="0087535E">
        <w:rPr>
          <w:b/>
          <w:rtl/>
        </w:rPr>
        <w:t xml:space="preserve"> </w:t>
      </w:r>
      <w:r w:rsidRPr="0087535E">
        <w:rPr>
          <w:rFonts w:hint="eastAsia"/>
          <w:b/>
          <w:rtl/>
        </w:rPr>
        <w:t>תעלה</w:t>
      </w:r>
      <w:r w:rsidRPr="0087535E">
        <w:rPr>
          <w:b/>
          <w:rtl/>
        </w:rPr>
        <w:t xml:space="preserve"> </w:t>
      </w:r>
      <w:r w:rsidRPr="0087535E">
        <w:rPr>
          <w:rFonts w:hint="eastAsia"/>
          <w:b/>
          <w:rtl/>
        </w:rPr>
        <w:t>על</w:t>
      </w:r>
      <w:r w:rsidRPr="0087535E">
        <w:rPr>
          <w:b/>
          <w:rtl/>
        </w:rPr>
        <w:t xml:space="preserve">  2 </w:t>
      </w:r>
      <w:r w:rsidRPr="0087535E">
        <w:rPr>
          <w:rFonts w:hint="eastAsia"/>
          <w:b/>
          <w:rtl/>
        </w:rPr>
        <w:t>שניות</w:t>
      </w:r>
      <w:r w:rsidRPr="0087535E">
        <w:rPr>
          <w:b/>
          <w:rtl/>
        </w:rPr>
        <w:t>.</w:t>
      </w:r>
    </w:p>
    <w:p w14:paraId="0A51D133" w14:textId="77777777" w:rsidR="00435143" w:rsidRPr="0087535E" w:rsidRDefault="00435143" w:rsidP="005B187C">
      <w:pPr>
        <w:pStyle w:val="4-"/>
        <w:keepLines w:val="0"/>
        <w:numPr>
          <w:ilvl w:val="3"/>
          <w:numId w:val="66"/>
        </w:numPr>
        <w:ind w:left="2293" w:hanging="734"/>
        <w:rPr>
          <w:b/>
        </w:rPr>
      </w:pPr>
      <w:r w:rsidRPr="0087535E">
        <w:rPr>
          <w:rFonts w:hint="eastAsia"/>
          <w:b/>
          <w:rtl/>
        </w:rPr>
        <w:t>ההשהיה</w:t>
      </w:r>
      <w:r w:rsidRPr="0087535E">
        <w:rPr>
          <w:b/>
          <w:rtl/>
        </w:rPr>
        <w:t xml:space="preserve"> (</w:t>
      </w:r>
      <w:r w:rsidRPr="0087535E">
        <w:rPr>
          <w:rFonts w:hint="cs"/>
          <w:b/>
        </w:rPr>
        <w:t>L</w:t>
      </w:r>
      <w:r w:rsidRPr="0087535E">
        <w:rPr>
          <w:b/>
        </w:rPr>
        <w:t>atency</w:t>
      </w:r>
      <w:r w:rsidRPr="0087535E">
        <w:rPr>
          <w:b/>
          <w:rtl/>
        </w:rPr>
        <w:t xml:space="preserve">) </w:t>
      </w:r>
      <w:r w:rsidRPr="0087535E">
        <w:rPr>
          <w:rFonts w:hint="eastAsia"/>
          <w:b/>
          <w:rtl/>
        </w:rPr>
        <w:t>המקסימאלית</w:t>
      </w:r>
      <w:r w:rsidRPr="0087535E">
        <w:rPr>
          <w:b/>
          <w:rtl/>
        </w:rPr>
        <w:t xml:space="preserve"> </w:t>
      </w:r>
      <w:r w:rsidRPr="0087535E">
        <w:rPr>
          <w:rFonts w:hint="eastAsia"/>
          <w:b/>
          <w:rtl/>
        </w:rPr>
        <w:t>ברשת</w:t>
      </w:r>
      <w:r w:rsidRPr="0087535E">
        <w:rPr>
          <w:b/>
          <w:rtl/>
        </w:rPr>
        <w:t xml:space="preserve"> </w:t>
      </w:r>
      <w:r w:rsidRPr="0087535E">
        <w:rPr>
          <w:rFonts w:hint="eastAsia"/>
          <w:b/>
          <w:rtl/>
        </w:rPr>
        <w:t>הספק</w:t>
      </w:r>
      <w:r w:rsidRPr="0087535E">
        <w:rPr>
          <w:b/>
          <w:rtl/>
        </w:rPr>
        <w:t xml:space="preserve"> </w:t>
      </w:r>
      <w:r w:rsidRPr="0087535E">
        <w:rPr>
          <w:rFonts w:hint="eastAsia"/>
          <w:b/>
          <w:rtl/>
        </w:rPr>
        <w:t>הזוכה</w:t>
      </w:r>
      <w:r w:rsidRPr="0087535E">
        <w:rPr>
          <w:b/>
          <w:rtl/>
        </w:rPr>
        <w:t xml:space="preserve"> </w:t>
      </w:r>
      <w:r w:rsidRPr="0087535E">
        <w:rPr>
          <w:rFonts w:hint="eastAsia"/>
          <w:b/>
          <w:rtl/>
        </w:rPr>
        <w:t>לא</w:t>
      </w:r>
      <w:r w:rsidRPr="0087535E">
        <w:rPr>
          <w:b/>
          <w:rtl/>
        </w:rPr>
        <w:t xml:space="preserve"> </w:t>
      </w:r>
      <w:r w:rsidRPr="0087535E">
        <w:rPr>
          <w:rFonts w:hint="eastAsia"/>
          <w:b/>
          <w:rtl/>
        </w:rPr>
        <w:t>תעלה</w:t>
      </w:r>
      <w:r w:rsidRPr="0087535E">
        <w:rPr>
          <w:b/>
          <w:rtl/>
        </w:rPr>
        <w:t xml:space="preserve"> </w:t>
      </w:r>
      <w:r w:rsidRPr="0087535E">
        <w:rPr>
          <w:rFonts w:hint="eastAsia"/>
          <w:b/>
          <w:rtl/>
        </w:rPr>
        <w:t>על</w:t>
      </w:r>
      <w:r w:rsidRPr="0087535E">
        <w:rPr>
          <w:b/>
          <w:rtl/>
        </w:rPr>
        <w:t xml:space="preserve"> 65 </w:t>
      </w:r>
      <w:r w:rsidRPr="0087535E">
        <w:rPr>
          <w:rFonts w:hint="eastAsia"/>
          <w:b/>
          <w:rtl/>
        </w:rPr>
        <w:t>מילישניות</w:t>
      </w:r>
      <w:r w:rsidRPr="0087535E">
        <w:rPr>
          <w:b/>
          <w:rtl/>
        </w:rPr>
        <w:t>.</w:t>
      </w:r>
    </w:p>
    <w:p w14:paraId="7FD337E3" w14:textId="77777777" w:rsidR="00435143" w:rsidRPr="0087535E" w:rsidRDefault="00435143" w:rsidP="005B187C">
      <w:pPr>
        <w:pStyle w:val="4-"/>
        <w:keepLines w:val="0"/>
        <w:numPr>
          <w:ilvl w:val="3"/>
          <w:numId w:val="66"/>
        </w:numPr>
        <w:ind w:left="2293" w:hanging="734"/>
        <w:rPr>
          <w:b/>
        </w:rPr>
      </w:pPr>
      <w:r w:rsidRPr="0087535E">
        <w:rPr>
          <w:rFonts w:hint="cs"/>
          <w:b/>
          <w:rtl/>
        </w:rPr>
        <w:t xml:space="preserve">הספק </w:t>
      </w:r>
      <w:r w:rsidRPr="0087535E">
        <w:rPr>
          <w:rFonts w:hint="eastAsia"/>
          <w:b/>
          <w:rtl/>
        </w:rPr>
        <w:t>הזוכה</w:t>
      </w:r>
      <w:r w:rsidRPr="0087535E">
        <w:rPr>
          <w:b/>
          <w:rtl/>
        </w:rPr>
        <w:t xml:space="preserve"> לא יאפשר </w:t>
      </w:r>
      <w:r w:rsidRPr="0087535E">
        <w:rPr>
          <w:b/>
        </w:rPr>
        <w:t>JITTER</w:t>
      </w:r>
      <w:r w:rsidRPr="0087535E">
        <w:rPr>
          <w:b/>
          <w:rtl/>
        </w:rPr>
        <w:t xml:space="preserve"> </w:t>
      </w:r>
      <w:r w:rsidRPr="0087535E">
        <w:rPr>
          <w:rFonts w:hint="cs"/>
          <w:b/>
          <w:rtl/>
        </w:rPr>
        <w:t xml:space="preserve"> ולא </w:t>
      </w:r>
      <w:r w:rsidRPr="0087535E">
        <w:rPr>
          <w:rFonts w:hint="cs"/>
          <w:b/>
        </w:rPr>
        <w:t>P</w:t>
      </w:r>
      <w:r w:rsidRPr="0087535E">
        <w:rPr>
          <w:b/>
        </w:rPr>
        <w:t xml:space="preserve">aket loos </w:t>
      </w:r>
      <w:r w:rsidRPr="0087535E">
        <w:rPr>
          <w:rFonts w:hint="cs"/>
          <w:b/>
          <w:rtl/>
        </w:rPr>
        <w:t xml:space="preserve"> ב</w:t>
      </w:r>
      <w:r w:rsidRPr="0087535E">
        <w:rPr>
          <w:b/>
          <w:rtl/>
        </w:rPr>
        <w:t>רשת</w:t>
      </w:r>
      <w:r w:rsidRPr="0087535E">
        <w:rPr>
          <w:rFonts w:hint="cs"/>
          <w:b/>
          <w:rtl/>
        </w:rPr>
        <w:t xml:space="preserve"> ו</w:t>
      </w:r>
      <w:r w:rsidRPr="0087535E">
        <w:rPr>
          <w:rFonts w:hint="eastAsia"/>
          <w:b/>
          <w:rtl/>
        </w:rPr>
        <w:t>יתקין</w:t>
      </w:r>
      <w:r w:rsidRPr="0087535E">
        <w:rPr>
          <w:b/>
          <w:rtl/>
        </w:rPr>
        <w:t xml:space="preserve"> </w:t>
      </w:r>
      <w:r w:rsidRPr="0087535E">
        <w:rPr>
          <w:rFonts w:hint="eastAsia"/>
          <w:b/>
          <w:rtl/>
        </w:rPr>
        <w:t>מנגנוני</w:t>
      </w:r>
      <w:r w:rsidRPr="0087535E">
        <w:rPr>
          <w:b/>
          <w:rtl/>
        </w:rPr>
        <w:t xml:space="preserve"> </w:t>
      </w:r>
      <w:r w:rsidRPr="0087535E">
        <w:rPr>
          <w:rFonts w:hint="eastAsia"/>
          <w:b/>
          <w:rtl/>
        </w:rPr>
        <w:t>תיקון</w:t>
      </w:r>
      <w:r w:rsidRPr="0087535E">
        <w:rPr>
          <w:b/>
          <w:rtl/>
        </w:rPr>
        <w:t xml:space="preserve"> </w:t>
      </w:r>
      <w:r w:rsidRPr="0087535E">
        <w:rPr>
          <w:rFonts w:hint="eastAsia"/>
          <w:b/>
          <w:rtl/>
        </w:rPr>
        <w:t>למניעתו</w:t>
      </w:r>
      <w:r w:rsidRPr="0087535E">
        <w:rPr>
          <w:b/>
          <w:rtl/>
        </w:rPr>
        <w:t>.</w:t>
      </w:r>
    </w:p>
    <w:p w14:paraId="6513FFAA" w14:textId="15F6FB14" w:rsidR="00435143" w:rsidRPr="0087535E" w:rsidRDefault="00435143" w:rsidP="005B187C">
      <w:pPr>
        <w:pStyle w:val="4-"/>
        <w:keepLines w:val="0"/>
        <w:numPr>
          <w:ilvl w:val="3"/>
          <w:numId w:val="66"/>
        </w:numPr>
        <w:ind w:left="2293" w:hanging="734"/>
        <w:rPr>
          <w:b/>
        </w:rPr>
      </w:pPr>
    </w:p>
    <w:p w14:paraId="4B4414DE" w14:textId="77777777" w:rsidR="00435143" w:rsidRPr="0087535E" w:rsidRDefault="00435143" w:rsidP="005B187C">
      <w:pPr>
        <w:pStyle w:val="4-"/>
        <w:keepLines w:val="0"/>
        <w:numPr>
          <w:ilvl w:val="3"/>
          <w:numId w:val="66"/>
        </w:numPr>
        <w:ind w:left="2293" w:hanging="734"/>
        <w:rPr>
          <w:b/>
        </w:rPr>
      </w:pPr>
      <w:r w:rsidRPr="0087535E">
        <w:rPr>
          <w:rFonts w:hint="cs"/>
          <w:b/>
          <w:rtl/>
        </w:rPr>
        <w:t>עמידה ב</w:t>
      </w:r>
      <w:r w:rsidRPr="0087535E">
        <w:rPr>
          <w:rFonts w:hint="eastAsia"/>
          <w:b/>
          <w:rtl/>
        </w:rPr>
        <w:t>תקני</w:t>
      </w:r>
      <w:r w:rsidRPr="0087535E">
        <w:rPr>
          <w:b/>
          <w:rtl/>
        </w:rPr>
        <w:t xml:space="preserve"> ציוד ממשקי התמסורת </w:t>
      </w:r>
      <w:r w:rsidRPr="0087535E">
        <w:rPr>
          <w:rFonts w:hint="cs"/>
          <w:b/>
          <w:rtl/>
        </w:rPr>
        <w:t>לרבות תקן</w:t>
      </w:r>
      <w:r w:rsidRPr="0087535E">
        <w:rPr>
          <w:rFonts w:hint="eastAsia"/>
          <w:b/>
          <w:rtl/>
        </w:rPr>
        <w:t xml:space="preserve"> </w:t>
      </w:r>
      <w:r w:rsidRPr="0087535E">
        <w:rPr>
          <w:b/>
        </w:rPr>
        <w:t>E1/G729</w:t>
      </w:r>
      <w:r w:rsidRPr="0087535E">
        <w:rPr>
          <w:b/>
          <w:rtl/>
        </w:rPr>
        <w:t xml:space="preserve"> בממשק </w:t>
      </w:r>
      <w:r w:rsidRPr="0087535E">
        <w:rPr>
          <w:b/>
        </w:rPr>
        <w:t>Ethernet</w:t>
      </w:r>
      <w:r w:rsidRPr="0087535E">
        <w:rPr>
          <w:rFonts w:hint="cs"/>
          <w:b/>
          <w:rtl/>
        </w:rPr>
        <w:t>.</w:t>
      </w:r>
    </w:p>
    <w:p w14:paraId="0DE16902" w14:textId="77777777" w:rsidR="00435143" w:rsidRPr="0087535E" w:rsidRDefault="00435143" w:rsidP="005B187C">
      <w:pPr>
        <w:pStyle w:val="4-"/>
        <w:keepLines w:val="0"/>
        <w:numPr>
          <w:ilvl w:val="3"/>
          <w:numId w:val="66"/>
        </w:numPr>
        <w:ind w:left="2293" w:hanging="734"/>
        <w:rPr>
          <w:b/>
        </w:rPr>
      </w:pPr>
      <w:r w:rsidRPr="0087535E">
        <w:rPr>
          <w:rFonts w:hint="cs"/>
          <w:b/>
          <w:rtl/>
        </w:rPr>
        <w:t xml:space="preserve">עמידה בכל תקני ממשקי </w:t>
      </w:r>
      <w:r w:rsidRPr="0087535E">
        <w:rPr>
          <w:rFonts w:hint="cs"/>
          <w:b/>
        </w:rPr>
        <w:t>SIP</w:t>
      </w:r>
      <w:r w:rsidRPr="0087535E">
        <w:rPr>
          <w:b/>
        </w:rPr>
        <w:t xml:space="preserve"> </w:t>
      </w:r>
      <w:r w:rsidRPr="0087535E">
        <w:rPr>
          <w:rFonts w:hint="cs"/>
          <w:b/>
          <w:rtl/>
        </w:rPr>
        <w:t>.</w:t>
      </w:r>
    </w:p>
    <w:p w14:paraId="1B863BD5" w14:textId="77777777" w:rsidR="00435143" w:rsidRPr="0087535E" w:rsidRDefault="00435143" w:rsidP="005B187C">
      <w:pPr>
        <w:pStyle w:val="4-"/>
        <w:keepLines w:val="0"/>
        <w:numPr>
          <w:ilvl w:val="3"/>
          <w:numId w:val="66"/>
        </w:numPr>
        <w:ind w:left="2293" w:hanging="734"/>
        <w:rPr>
          <w:b/>
        </w:rPr>
      </w:pPr>
      <w:r w:rsidRPr="0087535E">
        <w:rPr>
          <w:rFonts w:hint="cs"/>
          <w:b/>
          <w:rtl/>
        </w:rPr>
        <w:t xml:space="preserve">איכות תמסורת </w:t>
      </w:r>
      <w:r w:rsidRPr="0087535E">
        <w:rPr>
          <w:rFonts w:hint="cs"/>
          <w:b/>
        </w:rPr>
        <w:t>E</w:t>
      </w:r>
      <w:r w:rsidRPr="0087535E">
        <w:rPr>
          <w:b/>
        </w:rPr>
        <w:t>thernet</w:t>
      </w:r>
      <w:r w:rsidRPr="0087535E">
        <w:rPr>
          <w:rFonts w:hint="cs"/>
          <w:b/>
          <w:rtl/>
        </w:rPr>
        <w:t xml:space="preserve"> תעמוד בהשהיה (</w:t>
      </w:r>
      <w:r w:rsidRPr="0087535E">
        <w:rPr>
          <w:b/>
        </w:rPr>
        <w:t>delay</w:t>
      </w:r>
      <w:r w:rsidRPr="0087535E">
        <w:rPr>
          <w:rFonts w:hint="cs"/>
          <w:b/>
          <w:rtl/>
        </w:rPr>
        <w:t xml:space="preserve">) שלא תעלה על  </w:t>
      </w:r>
      <w:r w:rsidRPr="0087535E">
        <w:rPr>
          <w:b/>
        </w:rPr>
        <w:t>Ms</w:t>
      </w:r>
      <w:r w:rsidRPr="0087535E">
        <w:rPr>
          <w:rFonts w:hint="cs"/>
          <w:b/>
          <w:rtl/>
        </w:rPr>
        <w:t xml:space="preserve"> 20.</w:t>
      </w:r>
    </w:p>
    <w:p w14:paraId="07B22683" w14:textId="77777777" w:rsidR="00435143" w:rsidRPr="0087535E" w:rsidRDefault="00435143" w:rsidP="005B187C">
      <w:pPr>
        <w:pStyle w:val="4-"/>
        <w:keepLines w:val="0"/>
        <w:numPr>
          <w:ilvl w:val="3"/>
          <w:numId w:val="66"/>
        </w:numPr>
        <w:ind w:left="2293" w:hanging="851"/>
        <w:rPr>
          <w:b/>
        </w:rPr>
      </w:pPr>
      <w:r w:rsidRPr="0087535E">
        <w:rPr>
          <w:rFonts w:hint="cs"/>
          <w:b/>
          <w:rtl/>
        </w:rPr>
        <w:t xml:space="preserve">ככל שנצילות הצירים תעלה על 75% ברמת אתר בודד (ככל שללקוח קיים אתר </w:t>
      </w:r>
      <w:r w:rsidRPr="0087535E">
        <w:rPr>
          <w:rFonts w:hint="cs"/>
          <w:b/>
        </w:rPr>
        <w:t>DR</w:t>
      </w:r>
      <w:r w:rsidRPr="0087535E">
        <w:rPr>
          <w:rFonts w:hint="cs"/>
          <w:b/>
          <w:rtl/>
        </w:rPr>
        <w:t xml:space="preserve">, החישוב יהיה ללא התייחסות לצירים באתר ה- </w:t>
      </w:r>
      <w:r w:rsidRPr="0087535E">
        <w:rPr>
          <w:rFonts w:hint="cs"/>
          <w:b/>
        </w:rPr>
        <w:t>DR</w:t>
      </w:r>
      <w:r w:rsidRPr="0087535E">
        <w:rPr>
          <w:rFonts w:hint="cs"/>
          <w:b/>
          <w:rtl/>
        </w:rPr>
        <w:t>), יתגבר הספק הזוכה את כמות הצירים/קווים בהתאם לצורך.</w:t>
      </w:r>
    </w:p>
    <w:p w14:paraId="587C11AE" w14:textId="77777777" w:rsidR="00435143" w:rsidRPr="0087535E" w:rsidRDefault="00435143" w:rsidP="005B187C">
      <w:pPr>
        <w:pStyle w:val="4-"/>
        <w:keepLines w:val="0"/>
        <w:numPr>
          <w:ilvl w:val="3"/>
          <w:numId w:val="66"/>
        </w:numPr>
        <w:ind w:left="2293" w:hanging="851"/>
        <w:rPr>
          <w:b/>
        </w:rPr>
      </w:pPr>
      <w:r w:rsidRPr="0087535E">
        <w:rPr>
          <w:rFonts w:hint="cs"/>
          <w:b/>
          <w:rtl/>
        </w:rPr>
        <w:t>רשת הספק הזוכה תתמוך בהעברת וקבלת פקסים במהירויות השונות.</w:t>
      </w:r>
    </w:p>
    <w:p w14:paraId="2ABF32DA" w14:textId="77777777" w:rsidR="00435143" w:rsidRPr="0087535E" w:rsidRDefault="00435143" w:rsidP="005B187C">
      <w:pPr>
        <w:pStyle w:val="4-"/>
        <w:keepLines w:val="0"/>
        <w:numPr>
          <w:ilvl w:val="3"/>
          <w:numId w:val="66"/>
        </w:numPr>
        <w:ind w:left="2293" w:hanging="851"/>
        <w:rPr>
          <w:b/>
        </w:rPr>
      </w:pPr>
      <w:r w:rsidRPr="0087535E">
        <w:rPr>
          <w:rFonts w:hint="eastAsia"/>
          <w:b/>
          <w:rtl/>
        </w:rPr>
        <w:t>רשת</w:t>
      </w:r>
      <w:r w:rsidRPr="0087535E">
        <w:rPr>
          <w:b/>
          <w:rtl/>
        </w:rPr>
        <w:t xml:space="preserve"> הספק הזוכה תתמוך בתקן </w:t>
      </w:r>
      <w:r w:rsidRPr="0087535E">
        <w:rPr>
          <w:b/>
        </w:rPr>
        <w:t>T.38</w:t>
      </w:r>
      <w:r w:rsidRPr="0087535E">
        <w:rPr>
          <w:b/>
          <w:rtl/>
        </w:rPr>
        <w:t xml:space="preserve"> להעברת פקסים על גבי רשת </w:t>
      </w:r>
      <w:r w:rsidRPr="0087535E">
        <w:rPr>
          <w:b/>
        </w:rPr>
        <w:t>VOIP</w:t>
      </w:r>
      <w:r w:rsidRPr="0087535E">
        <w:rPr>
          <w:b/>
          <w:rtl/>
        </w:rPr>
        <w:t>.</w:t>
      </w:r>
    </w:p>
    <w:p w14:paraId="040EAB97" w14:textId="77777777" w:rsidR="00435143" w:rsidRPr="0087535E" w:rsidRDefault="00435143" w:rsidP="005B187C">
      <w:pPr>
        <w:pStyle w:val="4-"/>
        <w:keepLines w:val="0"/>
        <w:numPr>
          <w:ilvl w:val="3"/>
          <w:numId w:val="66"/>
        </w:numPr>
        <w:ind w:left="2293" w:hanging="851"/>
        <w:rPr>
          <w:b/>
        </w:rPr>
      </w:pPr>
      <w:r w:rsidRPr="0087535E">
        <w:rPr>
          <w:rFonts w:hint="eastAsia"/>
          <w:b/>
          <w:rtl/>
        </w:rPr>
        <w:t>רשת</w:t>
      </w:r>
      <w:r w:rsidRPr="0087535E">
        <w:rPr>
          <w:b/>
          <w:rtl/>
        </w:rPr>
        <w:t xml:space="preserve"> הספק הזוכה תתמוך בהעברת איתותי חיוג צלילי </w:t>
      </w:r>
      <w:r w:rsidRPr="0087535E">
        <w:rPr>
          <w:b/>
        </w:rPr>
        <w:t>DTMF</w:t>
      </w:r>
      <w:r w:rsidRPr="0087535E">
        <w:rPr>
          <w:b/>
          <w:rtl/>
        </w:rPr>
        <w:t xml:space="preserve"> תוך כדי שיחה להפעלת שירותי </w:t>
      </w:r>
      <w:r w:rsidRPr="0087535E">
        <w:rPr>
          <w:b/>
        </w:rPr>
        <w:t>IVR</w:t>
      </w:r>
      <w:r w:rsidRPr="0087535E">
        <w:rPr>
          <w:b/>
          <w:rtl/>
        </w:rPr>
        <w:t>.</w:t>
      </w:r>
    </w:p>
    <w:p w14:paraId="41D983E4" w14:textId="77777777" w:rsidR="00435143" w:rsidRPr="0087535E" w:rsidRDefault="00435143" w:rsidP="005B187C">
      <w:pPr>
        <w:pStyle w:val="4-"/>
        <w:keepLines w:val="0"/>
        <w:numPr>
          <w:ilvl w:val="3"/>
          <w:numId w:val="66"/>
        </w:numPr>
        <w:ind w:left="2293" w:hanging="851"/>
        <w:rPr>
          <w:b/>
        </w:rPr>
      </w:pPr>
      <w:r w:rsidRPr="0087535E">
        <w:rPr>
          <w:rFonts w:hint="cs"/>
          <w:b/>
          <w:rtl/>
        </w:rPr>
        <w:t xml:space="preserve">רשת הספק הזוכה תתמוך בהעברת </w:t>
      </w:r>
      <w:r w:rsidRPr="0087535E">
        <w:rPr>
          <w:rFonts w:hint="cs"/>
          <w:b/>
        </w:rPr>
        <w:t>SIP TRUNK</w:t>
      </w:r>
      <w:r w:rsidRPr="0087535E">
        <w:rPr>
          <w:rFonts w:hint="cs"/>
          <w:b/>
          <w:rtl/>
        </w:rPr>
        <w:t xml:space="preserve"> בין מרכזיית המזמין למרכזיית הזוכה ללא המרת פרוטוקולים.</w:t>
      </w:r>
    </w:p>
    <w:p w14:paraId="6FC81575" w14:textId="77777777" w:rsidR="009B7F6C" w:rsidRDefault="009B7F6C">
      <w:pPr>
        <w:bidi w:val="0"/>
        <w:spacing w:after="160" w:line="259" w:lineRule="auto"/>
        <w:rPr>
          <w:rFonts w:ascii="David" w:hAnsi="David" w:cs="David"/>
          <w:bCs/>
          <w:kern w:val="28"/>
          <w:sz w:val="28"/>
          <w:szCs w:val="28"/>
          <w:rtl/>
        </w:rPr>
      </w:pPr>
      <w:bookmarkStart w:id="170" w:name="_Toc9769772"/>
      <w:r>
        <w:rPr>
          <w:sz w:val="28"/>
          <w:szCs w:val="28"/>
          <w:rtl/>
        </w:rPr>
        <w:br w:type="page"/>
      </w:r>
    </w:p>
    <w:p w14:paraId="50A598F8" w14:textId="414ADB33" w:rsidR="00435143" w:rsidRPr="000B688C" w:rsidRDefault="00435143" w:rsidP="005B187C">
      <w:pPr>
        <w:pStyle w:val="2"/>
        <w:numPr>
          <w:ilvl w:val="1"/>
          <w:numId w:val="66"/>
        </w:numPr>
        <w:jc w:val="both"/>
        <w:outlineLvl w:val="9"/>
      </w:pPr>
      <w:r w:rsidRPr="000B688C">
        <w:rPr>
          <w:rFonts w:hint="eastAsia"/>
          <w:sz w:val="28"/>
          <w:szCs w:val="28"/>
          <w:rtl/>
        </w:rPr>
        <w:lastRenderedPageBreak/>
        <w:t>כנס</w:t>
      </w:r>
      <w:r w:rsidRPr="000B688C">
        <w:rPr>
          <w:sz w:val="28"/>
          <w:szCs w:val="28"/>
          <w:rtl/>
        </w:rPr>
        <w:t xml:space="preserve"> </w:t>
      </w:r>
      <w:bookmarkEnd w:id="170"/>
      <w:r w:rsidRPr="000B688C">
        <w:rPr>
          <w:rFonts w:hint="eastAsia"/>
          <w:sz w:val="28"/>
          <w:szCs w:val="28"/>
          <w:rtl/>
        </w:rPr>
        <w:t>הסברה</w:t>
      </w:r>
      <w:r w:rsidRPr="000B688C">
        <w:rPr>
          <w:sz w:val="28"/>
          <w:szCs w:val="28"/>
          <w:rtl/>
        </w:rPr>
        <w:t xml:space="preserve"> </w:t>
      </w:r>
      <w:r w:rsidRPr="000B688C">
        <w:rPr>
          <w:rFonts w:hint="eastAsia"/>
          <w:sz w:val="28"/>
          <w:szCs w:val="28"/>
          <w:rtl/>
        </w:rPr>
        <w:t>למזמינים</w:t>
      </w:r>
    </w:p>
    <w:p w14:paraId="7BEA4572" w14:textId="77777777" w:rsidR="00435143" w:rsidRPr="000B688C" w:rsidRDefault="00435143" w:rsidP="005B187C">
      <w:pPr>
        <w:pStyle w:val="2"/>
        <w:numPr>
          <w:ilvl w:val="2"/>
          <w:numId w:val="66"/>
        </w:numPr>
        <w:jc w:val="both"/>
        <w:outlineLvl w:val="9"/>
        <w:rPr>
          <w:b/>
          <w:bCs w:val="0"/>
          <w:sz w:val="24"/>
          <w:szCs w:val="24"/>
        </w:rPr>
      </w:pPr>
      <w:r w:rsidRPr="000B688C">
        <w:rPr>
          <w:rFonts w:hint="cs"/>
          <w:b/>
          <w:bCs w:val="0"/>
          <w:sz w:val="24"/>
          <w:szCs w:val="24"/>
          <w:rtl/>
        </w:rPr>
        <w:t xml:space="preserve">כל אחד מהספקים הזוכים יבצע כנס הסברה נפרד, לנציגי המזמינים, על חשבונו, </w:t>
      </w:r>
      <w:r w:rsidRPr="000B688C">
        <w:rPr>
          <w:b/>
          <w:bCs w:val="0"/>
          <w:sz w:val="24"/>
          <w:szCs w:val="24"/>
          <w:rtl/>
        </w:rPr>
        <w:t xml:space="preserve">לצורך </w:t>
      </w:r>
      <w:r w:rsidRPr="000B688C">
        <w:rPr>
          <w:rFonts w:hint="eastAsia"/>
          <w:b/>
          <w:bCs w:val="0"/>
          <w:sz w:val="24"/>
          <w:szCs w:val="24"/>
          <w:rtl/>
        </w:rPr>
        <w:t>ח</w:t>
      </w:r>
      <w:r w:rsidRPr="000B688C">
        <w:rPr>
          <w:b/>
          <w:bCs w:val="0"/>
          <w:sz w:val="24"/>
          <w:szCs w:val="24"/>
          <w:rtl/>
        </w:rPr>
        <w:t>ש</w:t>
      </w:r>
      <w:r w:rsidRPr="000B688C">
        <w:rPr>
          <w:rFonts w:hint="eastAsia"/>
          <w:b/>
          <w:bCs w:val="0"/>
          <w:sz w:val="24"/>
          <w:szCs w:val="24"/>
          <w:rtl/>
        </w:rPr>
        <w:t>יפת</w:t>
      </w:r>
      <w:r w:rsidRPr="000B688C">
        <w:rPr>
          <w:b/>
          <w:bCs w:val="0"/>
          <w:sz w:val="24"/>
          <w:szCs w:val="24"/>
          <w:rtl/>
        </w:rPr>
        <w:t xml:space="preserve"> </w:t>
      </w:r>
      <w:r w:rsidRPr="000B688C">
        <w:rPr>
          <w:rFonts w:hint="eastAsia"/>
          <w:b/>
          <w:bCs w:val="0"/>
          <w:sz w:val="24"/>
          <w:szCs w:val="24"/>
          <w:rtl/>
        </w:rPr>
        <w:t>השירותים</w:t>
      </w:r>
      <w:r w:rsidRPr="000B688C">
        <w:rPr>
          <w:b/>
          <w:bCs w:val="0"/>
          <w:sz w:val="24"/>
          <w:szCs w:val="24"/>
          <w:rtl/>
        </w:rPr>
        <w:t xml:space="preserve"> </w:t>
      </w:r>
      <w:r w:rsidRPr="000B688C">
        <w:rPr>
          <w:rFonts w:hint="eastAsia"/>
          <w:b/>
          <w:bCs w:val="0"/>
          <w:sz w:val="24"/>
          <w:szCs w:val="24"/>
          <w:rtl/>
        </w:rPr>
        <w:t>והפתרונות</w:t>
      </w:r>
      <w:r w:rsidRPr="000B688C">
        <w:rPr>
          <w:b/>
          <w:bCs w:val="0"/>
          <w:sz w:val="24"/>
          <w:szCs w:val="24"/>
          <w:rtl/>
        </w:rPr>
        <w:t xml:space="preserve"> </w:t>
      </w:r>
      <w:r w:rsidRPr="000B688C">
        <w:rPr>
          <w:rFonts w:hint="eastAsia"/>
          <w:b/>
          <w:bCs w:val="0"/>
          <w:sz w:val="24"/>
          <w:szCs w:val="24"/>
          <w:rtl/>
        </w:rPr>
        <w:t>הטכנ</w:t>
      </w:r>
      <w:r w:rsidRPr="000B688C">
        <w:rPr>
          <w:rFonts w:hint="cs"/>
          <w:b/>
          <w:bCs w:val="0"/>
          <w:sz w:val="24"/>
          <w:szCs w:val="24"/>
          <w:rtl/>
        </w:rPr>
        <w:t>ו</w:t>
      </w:r>
      <w:r w:rsidRPr="000B688C">
        <w:rPr>
          <w:rFonts w:hint="eastAsia"/>
          <w:b/>
          <w:bCs w:val="0"/>
          <w:sz w:val="24"/>
          <w:szCs w:val="24"/>
          <w:rtl/>
        </w:rPr>
        <w:t>לוגיים</w:t>
      </w:r>
      <w:r w:rsidRPr="000B688C">
        <w:rPr>
          <w:b/>
          <w:bCs w:val="0"/>
          <w:sz w:val="24"/>
          <w:szCs w:val="24"/>
          <w:rtl/>
        </w:rPr>
        <w:t xml:space="preserve"> </w:t>
      </w:r>
      <w:r w:rsidRPr="000B688C">
        <w:rPr>
          <w:rFonts w:hint="eastAsia"/>
          <w:b/>
          <w:bCs w:val="0"/>
          <w:sz w:val="24"/>
          <w:szCs w:val="24"/>
          <w:rtl/>
        </w:rPr>
        <w:t>המוצעים</w:t>
      </w:r>
      <w:r w:rsidRPr="000B688C">
        <w:rPr>
          <w:b/>
          <w:bCs w:val="0"/>
          <w:sz w:val="24"/>
          <w:szCs w:val="24"/>
          <w:rtl/>
        </w:rPr>
        <w:t xml:space="preserve"> </w:t>
      </w:r>
      <w:r w:rsidRPr="000B688C">
        <w:rPr>
          <w:rFonts w:hint="eastAsia"/>
          <w:b/>
          <w:bCs w:val="0"/>
          <w:sz w:val="24"/>
          <w:szCs w:val="24"/>
          <w:rtl/>
        </w:rPr>
        <w:t>במכרז</w:t>
      </w:r>
      <w:r w:rsidRPr="000B688C">
        <w:rPr>
          <w:rFonts w:hint="cs"/>
          <w:b/>
          <w:bCs w:val="0"/>
          <w:sz w:val="24"/>
          <w:szCs w:val="24"/>
          <w:rtl/>
        </w:rPr>
        <w:t>,</w:t>
      </w:r>
      <w:r w:rsidRPr="000B688C">
        <w:rPr>
          <w:b/>
          <w:bCs w:val="0"/>
          <w:sz w:val="24"/>
          <w:szCs w:val="24"/>
          <w:rtl/>
        </w:rPr>
        <w:t xml:space="preserve"> </w:t>
      </w:r>
      <w:r w:rsidRPr="000B688C">
        <w:rPr>
          <w:rFonts w:hint="eastAsia"/>
          <w:b/>
          <w:bCs w:val="0"/>
          <w:sz w:val="24"/>
          <w:szCs w:val="24"/>
          <w:rtl/>
        </w:rPr>
        <w:t>תיאור</w:t>
      </w:r>
      <w:r w:rsidRPr="000B688C">
        <w:rPr>
          <w:b/>
          <w:bCs w:val="0"/>
          <w:sz w:val="24"/>
          <w:szCs w:val="24"/>
          <w:rtl/>
        </w:rPr>
        <w:t xml:space="preserve"> </w:t>
      </w:r>
      <w:r w:rsidRPr="000B688C">
        <w:rPr>
          <w:rFonts w:hint="eastAsia"/>
          <w:b/>
          <w:bCs w:val="0"/>
          <w:sz w:val="24"/>
          <w:szCs w:val="24"/>
          <w:rtl/>
        </w:rPr>
        <w:t>תהליך</w:t>
      </w:r>
      <w:r w:rsidRPr="000B688C">
        <w:rPr>
          <w:b/>
          <w:bCs w:val="0"/>
          <w:sz w:val="24"/>
          <w:szCs w:val="24"/>
          <w:rtl/>
        </w:rPr>
        <w:t xml:space="preserve"> </w:t>
      </w:r>
      <w:r w:rsidRPr="000B688C">
        <w:rPr>
          <w:rFonts w:hint="eastAsia"/>
          <w:b/>
          <w:bCs w:val="0"/>
          <w:sz w:val="24"/>
          <w:szCs w:val="24"/>
          <w:rtl/>
        </w:rPr>
        <w:t>הרכש</w:t>
      </w:r>
      <w:r w:rsidRPr="000B688C">
        <w:rPr>
          <w:rFonts w:hint="cs"/>
          <w:b/>
          <w:bCs w:val="0"/>
          <w:sz w:val="24"/>
          <w:szCs w:val="24"/>
          <w:rtl/>
        </w:rPr>
        <w:t xml:space="preserve">, הצגת מנהלי הלקוח של הספק הזוכה, תוצאות ותנאי </w:t>
      </w:r>
      <w:r w:rsidR="00BE6647" w:rsidRPr="000B688C">
        <w:rPr>
          <w:rFonts w:hint="cs"/>
          <w:b/>
          <w:bCs w:val="0"/>
          <w:sz w:val="24"/>
          <w:szCs w:val="24"/>
          <w:rtl/>
        </w:rPr>
        <w:t>הזכיי</w:t>
      </w:r>
      <w:r w:rsidR="00BE6647" w:rsidRPr="000B688C">
        <w:rPr>
          <w:rFonts w:hint="eastAsia"/>
          <w:b/>
          <w:bCs w:val="0"/>
          <w:sz w:val="24"/>
          <w:szCs w:val="24"/>
          <w:rtl/>
        </w:rPr>
        <w:t>ה</w:t>
      </w:r>
      <w:r w:rsidRPr="000B688C">
        <w:rPr>
          <w:rFonts w:hint="cs"/>
          <w:b/>
          <w:bCs w:val="0"/>
          <w:sz w:val="24"/>
          <w:szCs w:val="24"/>
          <w:rtl/>
        </w:rPr>
        <w:t xml:space="preserve">, תהליכי העבודה, רמות שירות, מחירונים וכן נושאים </w:t>
      </w:r>
      <w:r w:rsidR="00BE6647" w:rsidRPr="000B688C">
        <w:rPr>
          <w:rFonts w:hint="cs"/>
          <w:b/>
          <w:bCs w:val="0"/>
          <w:sz w:val="24"/>
          <w:szCs w:val="24"/>
          <w:rtl/>
        </w:rPr>
        <w:t>מקצועיי</w:t>
      </w:r>
      <w:r w:rsidR="00BE6647" w:rsidRPr="000B688C">
        <w:rPr>
          <w:rFonts w:hint="eastAsia"/>
          <w:b/>
          <w:bCs w:val="0"/>
          <w:sz w:val="24"/>
          <w:szCs w:val="24"/>
          <w:rtl/>
        </w:rPr>
        <w:t>ם</w:t>
      </w:r>
      <w:r w:rsidRPr="000B688C">
        <w:rPr>
          <w:rFonts w:hint="cs"/>
          <w:b/>
          <w:bCs w:val="0"/>
          <w:sz w:val="24"/>
          <w:szCs w:val="24"/>
          <w:rtl/>
        </w:rPr>
        <w:t xml:space="preserve"> שיסוכמו עם עורך המכרז. כל כנס יהיה מיועד ל-100 משתתפים לכל הפחות. מועד הכנס ותכניו יתואמו עם עורך המכרז. הכנס יבוצע לא יאוחר מ- 20 ימי עבודה לאחר קבלת ההודעה על הזכייה. </w:t>
      </w:r>
    </w:p>
    <w:p w14:paraId="65772112" w14:textId="77777777" w:rsidR="00435143" w:rsidRPr="00745B74" w:rsidRDefault="00435143" w:rsidP="005B187C">
      <w:pPr>
        <w:pStyle w:val="2"/>
        <w:numPr>
          <w:ilvl w:val="1"/>
          <w:numId w:val="66"/>
        </w:numPr>
        <w:jc w:val="both"/>
        <w:outlineLvl w:val="9"/>
        <w:rPr>
          <w:sz w:val="24"/>
          <w:szCs w:val="24"/>
          <w:rtl/>
        </w:rPr>
      </w:pPr>
      <w:r w:rsidRPr="000B688C">
        <w:rPr>
          <w:rFonts w:hint="eastAsia"/>
          <w:sz w:val="28"/>
          <w:szCs w:val="28"/>
          <w:rtl/>
        </w:rPr>
        <w:t>הזמנת</w:t>
      </w:r>
      <w:r w:rsidRPr="000B688C">
        <w:rPr>
          <w:sz w:val="28"/>
          <w:szCs w:val="28"/>
          <w:rtl/>
        </w:rPr>
        <w:t xml:space="preserve"> </w:t>
      </w:r>
      <w:r w:rsidRPr="000B688C">
        <w:rPr>
          <w:rFonts w:hint="eastAsia"/>
          <w:sz w:val="28"/>
          <w:szCs w:val="28"/>
          <w:rtl/>
        </w:rPr>
        <w:t>שירותים</w:t>
      </w:r>
    </w:p>
    <w:p w14:paraId="263C96B8" w14:textId="77777777" w:rsidR="00435143" w:rsidRPr="000B688C" w:rsidRDefault="00435143" w:rsidP="005B187C">
      <w:pPr>
        <w:pStyle w:val="2"/>
        <w:numPr>
          <w:ilvl w:val="2"/>
          <w:numId w:val="66"/>
        </w:numPr>
        <w:jc w:val="both"/>
        <w:outlineLvl w:val="9"/>
        <w:rPr>
          <w:b/>
          <w:bCs w:val="0"/>
          <w:sz w:val="24"/>
          <w:szCs w:val="24"/>
          <w:rtl/>
        </w:rPr>
      </w:pPr>
      <w:r w:rsidRPr="000B688C">
        <w:rPr>
          <w:b/>
          <w:bCs w:val="0"/>
          <w:sz w:val="24"/>
          <w:szCs w:val="24"/>
          <w:rtl/>
        </w:rPr>
        <w:t xml:space="preserve">הזמנת </w:t>
      </w:r>
      <w:r w:rsidRPr="000B688C">
        <w:rPr>
          <w:rFonts w:hint="eastAsia"/>
          <w:b/>
          <w:bCs w:val="0"/>
          <w:sz w:val="24"/>
          <w:szCs w:val="24"/>
          <w:rtl/>
        </w:rPr>
        <w:t>השירות</w:t>
      </w:r>
      <w:r w:rsidRPr="000B688C">
        <w:rPr>
          <w:b/>
          <w:bCs w:val="0"/>
          <w:sz w:val="24"/>
          <w:szCs w:val="24"/>
          <w:rtl/>
        </w:rPr>
        <w:t xml:space="preserve"> מן </w:t>
      </w:r>
      <w:r w:rsidRPr="000B688C">
        <w:rPr>
          <w:rFonts w:hint="cs"/>
          <w:b/>
          <w:bCs w:val="0"/>
          <w:sz w:val="24"/>
          <w:szCs w:val="24"/>
          <w:rtl/>
        </w:rPr>
        <w:t xml:space="preserve">הספק </w:t>
      </w:r>
      <w:r w:rsidRPr="000B688C">
        <w:rPr>
          <w:b/>
          <w:bCs w:val="0"/>
          <w:sz w:val="24"/>
          <w:szCs w:val="24"/>
          <w:rtl/>
        </w:rPr>
        <w:t xml:space="preserve">הזוכה תיעשה על ידי המזמין או גורם מטעמו. </w:t>
      </w:r>
    </w:p>
    <w:p w14:paraId="7D6EC8E3" w14:textId="77777777" w:rsidR="00435143" w:rsidRPr="000B688C" w:rsidRDefault="00435143" w:rsidP="005B187C">
      <w:pPr>
        <w:pStyle w:val="2"/>
        <w:numPr>
          <w:ilvl w:val="2"/>
          <w:numId w:val="66"/>
        </w:numPr>
        <w:jc w:val="both"/>
        <w:outlineLvl w:val="9"/>
        <w:rPr>
          <w:b/>
          <w:bCs w:val="0"/>
          <w:sz w:val="24"/>
          <w:szCs w:val="24"/>
        </w:rPr>
      </w:pPr>
      <w:r w:rsidRPr="000B688C">
        <w:rPr>
          <w:b/>
          <w:bCs w:val="0"/>
          <w:sz w:val="24"/>
          <w:szCs w:val="24"/>
          <w:rtl/>
        </w:rPr>
        <w:t xml:space="preserve">מזמין המבקש לרכוש שירותים יבצע הזמנה הכוללת את כל </w:t>
      </w:r>
      <w:r w:rsidRPr="000B688C">
        <w:rPr>
          <w:rFonts w:hint="eastAsia"/>
          <w:b/>
          <w:bCs w:val="0"/>
          <w:sz w:val="24"/>
          <w:szCs w:val="24"/>
          <w:rtl/>
        </w:rPr>
        <w:t>השירותים</w:t>
      </w:r>
      <w:r w:rsidRPr="000B688C">
        <w:rPr>
          <w:b/>
          <w:bCs w:val="0"/>
          <w:sz w:val="24"/>
          <w:szCs w:val="24"/>
          <w:rtl/>
        </w:rPr>
        <w:t xml:space="preserve"> אותם הוא מבקש לרכוש מהספק הזוכה. בנוסף, על המזמין והספק לוודא כי פרטי איש הקשר וכתובת האספקה לעניין ההזמנה מצוינים על גבי ההזמנה. </w:t>
      </w:r>
    </w:p>
    <w:p w14:paraId="1E1DA793" w14:textId="77777777" w:rsidR="00435143" w:rsidRPr="000B688C" w:rsidRDefault="00435143" w:rsidP="005B187C">
      <w:pPr>
        <w:pStyle w:val="2"/>
        <w:numPr>
          <w:ilvl w:val="2"/>
          <w:numId w:val="66"/>
        </w:numPr>
        <w:jc w:val="both"/>
        <w:outlineLvl w:val="9"/>
        <w:rPr>
          <w:b/>
          <w:bCs w:val="0"/>
          <w:sz w:val="24"/>
          <w:szCs w:val="24"/>
          <w:rtl/>
        </w:rPr>
      </w:pPr>
      <w:r w:rsidRPr="000B688C">
        <w:rPr>
          <w:b/>
          <w:bCs w:val="0"/>
          <w:sz w:val="24"/>
          <w:szCs w:val="24"/>
          <w:rtl/>
        </w:rPr>
        <w:t xml:space="preserve">המזמין מחויב לרכוש את </w:t>
      </w:r>
      <w:r w:rsidRPr="000B688C">
        <w:rPr>
          <w:rFonts w:hint="eastAsia"/>
          <w:b/>
          <w:bCs w:val="0"/>
          <w:sz w:val="24"/>
          <w:szCs w:val="24"/>
          <w:rtl/>
        </w:rPr>
        <w:t>השירות</w:t>
      </w:r>
      <w:r w:rsidRPr="000B688C">
        <w:rPr>
          <w:b/>
          <w:bCs w:val="0"/>
          <w:sz w:val="24"/>
          <w:szCs w:val="24"/>
          <w:rtl/>
        </w:rPr>
        <w:t xml:space="preserve"> בתקופת ה</w:t>
      </w:r>
      <w:r w:rsidRPr="000B688C">
        <w:rPr>
          <w:rFonts w:hint="cs"/>
          <w:b/>
          <w:bCs w:val="0"/>
          <w:sz w:val="24"/>
          <w:szCs w:val="24"/>
          <w:rtl/>
        </w:rPr>
        <w:t>התקשרות</w:t>
      </w:r>
      <w:r w:rsidRPr="000B688C">
        <w:rPr>
          <w:b/>
          <w:bCs w:val="0"/>
          <w:sz w:val="24"/>
          <w:szCs w:val="24"/>
          <w:rtl/>
        </w:rPr>
        <w:t xml:space="preserve"> אך ורק מן הזוכה, בכפוף לאמור במסמכי המכרז.</w:t>
      </w:r>
    </w:p>
    <w:p w14:paraId="72B276A9" w14:textId="77777777" w:rsidR="00435143" w:rsidRDefault="00435143" w:rsidP="005B187C">
      <w:pPr>
        <w:pStyle w:val="2"/>
        <w:numPr>
          <w:ilvl w:val="1"/>
          <w:numId w:val="66"/>
        </w:numPr>
        <w:jc w:val="both"/>
        <w:outlineLvl w:val="9"/>
        <w:rPr>
          <w:b/>
          <w:bCs w:val="0"/>
        </w:rPr>
      </w:pPr>
      <w:r w:rsidRPr="00AD57E3">
        <w:rPr>
          <w:sz w:val="28"/>
          <w:szCs w:val="28"/>
          <w:rtl/>
        </w:rPr>
        <w:t>תוכנית עבודה</w:t>
      </w:r>
    </w:p>
    <w:p w14:paraId="437F1D71" w14:textId="77777777" w:rsidR="00435143" w:rsidRPr="004A14B8" w:rsidRDefault="00435143" w:rsidP="005B187C">
      <w:pPr>
        <w:pStyle w:val="2"/>
        <w:numPr>
          <w:ilvl w:val="2"/>
          <w:numId w:val="66"/>
        </w:numPr>
        <w:jc w:val="both"/>
        <w:outlineLvl w:val="9"/>
        <w:rPr>
          <w:sz w:val="24"/>
          <w:szCs w:val="24"/>
        </w:rPr>
      </w:pPr>
      <w:r w:rsidRPr="004A14B8">
        <w:rPr>
          <w:rFonts w:hint="eastAsia"/>
          <w:sz w:val="24"/>
          <w:szCs w:val="24"/>
          <w:rtl/>
        </w:rPr>
        <w:t>כללי</w:t>
      </w:r>
    </w:p>
    <w:p w14:paraId="7E994F30" w14:textId="77777777" w:rsidR="002F7D85" w:rsidRPr="002F7D85" w:rsidRDefault="002F7D85" w:rsidP="005B187C">
      <w:pPr>
        <w:pStyle w:val="4-"/>
        <w:keepLines w:val="0"/>
        <w:numPr>
          <w:ilvl w:val="3"/>
          <w:numId w:val="66"/>
        </w:numPr>
        <w:rPr>
          <w:b/>
          <w:rtl/>
        </w:rPr>
      </w:pPr>
      <w:r w:rsidRPr="002F7D85">
        <w:rPr>
          <w:rFonts w:hint="cs"/>
          <w:b/>
          <w:rtl/>
        </w:rPr>
        <w:t xml:space="preserve">הספק </w:t>
      </w:r>
      <w:r w:rsidRPr="002F7D85">
        <w:rPr>
          <w:b/>
          <w:rtl/>
        </w:rPr>
        <w:t xml:space="preserve">הזוכה יציג בפני עורך המכרז תוכנית עבודה מפורטת תוך 14 ימי עבודה מיום </w:t>
      </w:r>
      <w:r w:rsidRPr="002F7D85">
        <w:rPr>
          <w:rFonts w:hint="cs"/>
          <w:b/>
          <w:rtl/>
        </w:rPr>
        <w:t>הודעת עורך המכרז על תחילת ההתקשרות. במסגרת הצגת</w:t>
      </w:r>
      <w:r w:rsidRPr="002F7D85">
        <w:rPr>
          <w:b/>
          <w:rtl/>
        </w:rPr>
        <w:t xml:space="preserve"> תוכנית העבודה</w:t>
      </w:r>
      <w:r w:rsidRPr="002F7D85">
        <w:rPr>
          <w:rFonts w:hint="cs"/>
          <w:b/>
          <w:rtl/>
        </w:rPr>
        <w:t>: יציג הספק הזוכה את</w:t>
      </w:r>
      <w:r w:rsidRPr="002F7D85">
        <w:rPr>
          <w:b/>
          <w:rtl/>
        </w:rPr>
        <w:t xml:space="preserve"> הצוות </w:t>
      </w:r>
      <w:r w:rsidRPr="002F7D85">
        <w:rPr>
          <w:rFonts w:hint="cs"/>
          <w:b/>
          <w:rtl/>
        </w:rPr>
        <w:t>מטעמו</w:t>
      </w:r>
      <w:r w:rsidRPr="002F7D85">
        <w:rPr>
          <w:b/>
          <w:rtl/>
        </w:rPr>
        <w:t xml:space="preserve"> אשר יטפל במימוש ההסכם, לרבות: </w:t>
      </w:r>
      <w:r w:rsidRPr="002F7D85">
        <w:rPr>
          <w:rFonts w:hint="cs"/>
          <w:b/>
          <w:rtl/>
        </w:rPr>
        <w:t>איש הקשר מול עורך המכרז, מנהלי הלקוח מול המזמינים</w:t>
      </w:r>
      <w:r w:rsidRPr="002F7D85">
        <w:rPr>
          <w:b/>
          <w:rtl/>
        </w:rPr>
        <w:t>,  ואיש הטכני.</w:t>
      </w:r>
    </w:p>
    <w:p w14:paraId="5A7FEE28" w14:textId="77777777" w:rsidR="002F7D85" w:rsidRPr="002F7D85" w:rsidRDefault="002F7D85" w:rsidP="005B187C">
      <w:pPr>
        <w:pStyle w:val="4-"/>
        <w:keepLines w:val="0"/>
        <w:numPr>
          <w:ilvl w:val="3"/>
          <w:numId w:val="66"/>
        </w:numPr>
        <w:rPr>
          <w:b/>
          <w:rtl/>
        </w:rPr>
      </w:pPr>
      <w:r w:rsidRPr="002F7D85">
        <w:rPr>
          <w:rFonts w:hint="cs"/>
          <w:b/>
          <w:rtl/>
        </w:rPr>
        <w:t>לאחר הצגת תוכנית העבודה י</w:t>
      </w:r>
      <w:r w:rsidRPr="002F7D85">
        <w:rPr>
          <w:b/>
          <w:rtl/>
        </w:rPr>
        <w:t>תאם</w:t>
      </w:r>
      <w:r w:rsidRPr="002F7D85">
        <w:rPr>
          <w:rFonts w:hint="cs"/>
          <w:b/>
          <w:rtl/>
        </w:rPr>
        <w:t xml:space="preserve"> הספק הזוכה</w:t>
      </w:r>
      <w:r w:rsidRPr="002F7D85">
        <w:rPr>
          <w:b/>
          <w:rtl/>
        </w:rPr>
        <w:t xml:space="preserve"> פגישות עבודה ראשונות מול כל </w:t>
      </w:r>
      <w:r w:rsidRPr="002F7D85">
        <w:rPr>
          <w:rFonts w:hint="cs"/>
          <w:b/>
          <w:rtl/>
        </w:rPr>
        <w:t>המזמינים</w:t>
      </w:r>
      <w:r w:rsidRPr="002F7D85">
        <w:rPr>
          <w:b/>
          <w:rtl/>
        </w:rPr>
        <w:t xml:space="preserve"> אשר להם </w:t>
      </w:r>
      <w:r w:rsidRPr="002F7D85">
        <w:rPr>
          <w:rFonts w:hint="cs"/>
          <w:b/>
          <w:rtl/>
        </w:rPr>
        <w:t xml:space="preserve">הוא מחויב לספק את השירותים על פי המכרז. </w:t>
      </w:r>
      <w:r w:rsidRPr="002F7D85">
        <w:rPr>
          <w:b/>
          <w:rtl/>
        </w:rPr>
        <w:t>ייעוד הפגישות: היכרות, תיאום ציפיות, אימות נתונים ובחינת היתכנות מימוש תוכנית העבודה.</w:t>
      </w:r>
    </w:p>
    <w:p w14:paraId="78E048F9" w14:textId="77777777" w:rsidR="00435143" w:rsidRPr="004A14B8" w:rsidRDefault="00435143" w:rsidP="005B187C">
      <w:pPr>
        <w:pStyle w:val="4-"/>
        <w:keepLines w:val="0"/>
        <w:numPr>
          <w:ilvl w:val="3"/>
          <w:numId w:val="66"/>
        </w:numPr>
        <w:rPr>
          <w:b/>
          <w:rtl/>
        </w:rPr>
      </w:pPr>
      <w:r w:rsidRPr="004A14B8">
        <w:rPr>
          <w:b/>
          <w:rtl/>
        </w:rPr>
        <w:t>המזמין יעביר ל</w:t>
      </w:r>
      <w:r w:rsidRPr="004A14B8">
        <w:rPr>
          <w:rFonts w:hint="cs"/>
          <w:b/>
          <w:rtl/>
        </w:rPr>
        <w:t>ספק ה</w:t>
      </w:r>
      <w:r w:rsidRPr="004A14B8">
        <w:rPr>
          <w:b/>
          <w:rtl/>
        </w:rPr>
        <w:t>זוכה רשימת אתרים הכוללת מיקום מדויק של המרכזיות להן נדרש השירות. עותק מכל פניה יועבר במקביל לעורך המכרז.</w:t>
      </w:r>
    </w:p>
    <w:p w14:paraId="4F5C6D7F" w14:textId="77777777" w:rsidR="00435143" w:rsidRPr="004A14B8" w:rsidRDefault="00435143" w:rsidP="005B187C">
      <w:pPr>
        <w:pStyle w:val="4-"/>
        <w:keepLines w:val="0"/>
        <w:numPr>
          <w:ilvl w:val="3"/>
          <w:numId w:val="66"/>
        </w:numPr>
        <w:rPr>
          <w:b/>
          <w:rtl/>
        </w:rPr>
      </w:pPr>
      <w:r w:rsidRPr="004A14B8">
        <w:rPr>
          <w:rFonts w:hint="cs"/>
          <w:b/>
          <w:rtl/>
        </w:rPr>
        <w:t>מזמין</w:t>
      </w:r>
      <w:r w:rsidRPr="004A14B8">
        <w:rPr>
          <w:b/>
          <w:rtl/>
        </w:rPr>
        <w:t xml:space="preserve"> גדול, בעל 5 צירי </w:t>
      </w:r>
      <w:r w:rsidRPr="004A14B8">
        <w:rPr>
          <w:b/>
        </w:rPr>
        <w:t>PRI</w:t>
      </w:r>
      <w:r w:rsidRPr="004A14B8">
        <w:rPr>
          <w:b/>
          <w:rtl/>
        </w:rPr>
        <w:t xml:space="preserve"> ומעלה</w:t>
      </w:r>
      <w:r w:rsidRPr="004A14B8">
        <w:rPr>
          <w:rFonts w:hint="cs"/>
          <w:b/>
          <w:rtl/>
        </w:rPr>
        <w:t xml:space="preserve"> או מזמין שירצה להתחבר ל- </w:t>
      </w:r>
      <w:r w:rsidRPr="004A14B8">
        <w:rPr>
          <w:rFonts w:hint="cs"/>
          <w:b/>
        </w:rPr>
        <w:t xml:space="preserve">SIP TRUNK </w:t>
      </w:r>
      <w:r w:rsidRPr="004A14B8">
        <w:rPr>
          <w:rFonts w:hint="cs"/>
          <w:b/>
          <w:rtl/>
        </w:rPr>
        <w:t xml:space="preserve"> יהיה רשאי</w:t>
      </w:r>
      <w:r w:rsidRPr="004A14B8">
        <w:rPr>
          <w:b/>
          <w:rtl/>
        </w:rPr>
        <w:t xml:space="preserve"> לדרוש מהספק</w:t>
      </w:r>
      <w:r w:rsidRPr="004A14B8">
        <w:rPr>
          <w:rFonts w:hint="cs"/>
          <w:b/>
          <w:rtl/>
        </w:rPr>
        <w:t xml:space="preserve"> הזוכה</w:t>
      </w:r>
      <w:r w:rsidRPr="004A14B8">
        <w:rPr>
          <w:b/>
          <w:rtl/>
        </w:rPr>
        <w:t xml:space="preserve"> קיום פיילוט ייעודי במסגרתו ייבחנו שירותי הספק</w:t>
      </w:r>
      <w:r w:rsidRPr="004A14B8">
        <w:rPr>
          <w:rFonts w:hint="cs"/>
          <w:b/>
          <w:rtl/>
        </w:rPr>
        <w:t xml:space="preserve"> הזוכה</w:t>
      </w:r>
      <w:r w:rsidRPr="004A14B8">
        <w:rPr>
          <w:b/>
          <w:rtl/>
        </w:rPr>
        <w:t xml:space="preserve"> והתאמתם לדרישות ה</w:t>
      </w:r>
      <w:r w:rsidRPr="004A14B8">
        <w:rPr>
          <w:rFonts w:hint="cs"/>
          <w:b/>
          <w:rtl/>
        </w:rPr>
        <w:t>מזמין</w:t>
      </w:r>
      <w:r w:rsidRPr="004A14B8">
        <w:rPr>
          <w:b/>
          <w:rtl/>
        </w:rPr>
        <w:t>. משך הפיילוט המשרדי לא יעלה על תקופה של 14 ימי</w:t>
      </w:r>
      <w:r w:rsidRPr="004A14B8">
        <w:rPr>
          <w:rFonts w:hint="cs"/>
          <w:b/>
          <w:rtl/>
        </w:rPr>
        <w:t xml:space="preserve"> עבודה</w:t>
      </w:r>
      <w:r w:rsidRPr="004A14B8">
        <w:rPr>
          <w:b/>
          <w:rtl/>
        </w:rPr>
        <w:t xml:space="preserve"> ויכלול התקנה של ציר </w:t>
      </w:r>
      <w:r w:rsidRPr="004A14B8">
        <w:rPr>
          <w:b/>
        </w:rPr>
        <w:t>PRI</w:t>
      </w:r>
      <w:r w:rsidRPr="004A14B8">
        <w:rPr>
          <w:b/>
          <w:rtl/>
        </w:rPr>
        <w:t xml:space="preserve"> אחד בלבד</w:t>
      </w:r>
      <w:r w:rsidRPr="004A14B8">
        <w:rPr>
          <w:rFonts w:hint="cs"/>
          <w:b/>
          <w:rtl/>
        </w:rPr>
        <w:t xml:space="preserve"> או </w:t>
      </w:r>
      <w:r w:rsidRPr="004A14B8">
        <w:rPr>
          <w:rFonts w:hint="cs"/>
          <w:b/>
        </w:rPr>
        <w:t>SIP TRUNK</w:t>
      </w:r>
      <w:r w:rsidRPr="004A14B8">
        <w:rPr>
          <w:rFonts w:hint="cs"/>
          <w:b/>
          <w:rtl/>
        </w:rPr>
        <w:t xml:space="preserve"> </w:t>
      </w:r>
      <w:r w:rsidRPr="004A14B8">
        <w:rPr>
          <w:b/>
          <w:rtl/>
        </w:rPr>
        <w:t xml:space="preserve"> </w:t>
      </w:r>
      <w:r w:rsidRPr="004A14B8">
        <w:rPr>
          <w:rFonts w:hint="cs"/>
          <w:b/>
          <w:rtl/>
        </w:rPr>
        <w:t>באחד</w:t>
      </w:r>
      <w:r w:rsidRPr="004A14B8">
        <w:rPr>
          <w:b/>
          <w:rtl/>
        </w:rPr>
        <w:t xml:space="preserve"> מאתרי המזמין</w:t>
      </w:r>
      <w:r w:rsidRPr="004A14B8">
        <w:rPr>
          <w:rFonts w:hint="cs"/>
          <w:b/>
          <w:rtl/>
        </w:rPr>
        <w:t>,</w:t>
      </w:r>
      <w:r w:rsidRPr="004A14B8">
        <w:rPr>
          <w:b/>
          <w:rtl/>
        </w:rPr>
        <w:t xml:space="preserve"> על פי בחירתו. למען הסר ספק, ביצוע פיילוט כאמור לא יזכה את הספק</w:t>
      </w:r>
      <w:r w:rsidRPr="004A14B8">
        <w:rPr>
          <w:rFonts w:hint="cs"/>
          <w:b/>
          <w:rtl/>
        </w:rPr>
        <w:t xml:space="preserve"> הזוכה</w:t>
      </w:r>
      <w:r w:rsidRPr="004A14B8">
        <w:rPr>
          <w:b/>
          <w:rtl/>
        </w:rPr>
        <w:t xml:space="preserve"> בכל תמורה שהיא.</w:t>
      </w:r>
    </w:p>
    <w:p w14:paraId="27E1707D" w14:textId="77777777" w:rsidR="00435143" w:rsidRPr="0031347C" w:rsidRDefault="00435143" w:rsidP="005B187C">
      <w:pPr>
        <w:pStyle w:val="2"/>
        <w:numPr>
          <w:ilvl w:val="2"/>
          <w:numId w:val="66"/>
        </w:numPr>
        <w:jc w:val="both"/>
        <w:outlineLvl w:val="9"/>
        <w:rPr>
          <w:b/>
          <w:bCs w:val="0"/>
          <w:rtl/>
        </w:rPr>
      </w:pPr>
      <w:r w:rsidRPr="004A14B8">
        <w:rPr>
          <w:sz w:val="24"/>
          <w:szCs w:val="24"/>
          <w:rtl/>
        </w:rPr>
        <w:t xml:space="preserve">אופן מתן השירותים על ידי </w:t>
      </w:r>
      <w:r w:rsidRPr="004A14B8">
        <w:rPr>
          <w:rFonts w:hint="cs"/>
          <w:sz w:val="24"/>
          <w:szCs w:val="24"/>
          <w:rtl/>
        </w:rPr>
        <w:t xml:space="preserve">הספק </w:t>
      </w:r>
      <w:r w:rsidRPr="004A14B8">
        <w:rPr>
          <w:sz w:val="24"/>
          <w:szCs w:val="24"/>
          <w:rtl/>
        </w:rPr>
        <w:t>הזוכה</w:t>
      </w:r>
      <w:r w:rsidRPr="0031347C">
        <w:rPr>
          <w:b/>
          <w:bCs w:val="0"/>
          <w:rtl/>
        </w:rPr>
        <w:t xml:space="preserve"> </w:t>
      </w:r>
    </w:p>
    <w:p w14:paraId="0EA52C9A" w14:textId="77777777" w:rsidR="00435143" w:rsidRPr="004A14B8" w:rsidRDefault="00435143" w:rsidP="005B187C">
      <w:pPr>
        <w:pStyle w:val="4-"/>
        <w:keepLines w:val="0"/>
        <w:numPr>
          <w:ilvl w:val="3"/>
          <w:numId w:val="66"/>
        </w:numPr>
        <w:rPr>
          <w:b/>
          <w:rtl/>
        </w:rPr>
      </w:pPr>
      <w:r w:rsidRPr="004A14B8">
        <w:rPr>
          <w:b/>
          <w:rtl/>
        </w:rPr>
        <w:lastRenderedPageBreak/>
        <w:t>כל מזמין יוכל לבחור באחת או יותר משלושת דרכי הפעולה הבאות למימוש שירותי ה</w:t>
      </w:r>
      <w:r w:rsidRPr="004A14B8">
        <w:rPr>
          <w:rFonts w:hint="cs"/>
          <w:b/>
          <w:rtl/>
        </w:rPr>
        <w:t>ספק ה</w:t>
      </w:r>
      <w:r w:rsidRPr="004A14B8">
        <w:rPr>
          <w:b/>
          <w:rtl/>
        </w:rPr>
        <w:t>זוכה:</w:t>
      </w:r>
    </w:p>
    <w:p w14:paraId="71ACC478" w14:textId="77777777" w:rsidR="00435143" w:rsidRPr="001A6AE1" w:rsidRDefault="00435143" w:rsidP="005B187C">
      <w:pPr>
        <w:pStyle w:val="4-"/>
        <w:keepLines w:val="0"/>
        <w:numPr>
          <w:ilvl w:val="4"/>
          <w:numId w:val="66"/>
        </w:numPr>
        <w:ind w:left="3710" w:hanging="1275"/>
        <w:rPr>
          <w:b/>
          <w:rtl/>
        </w:rPr>
      </w:pPr>
      <w:r w:rsidRPr="001A6AE1">
        <w:rPr>
          <w:b/>
          <w:rtl/>
        </w:rPr>
        <w:t xml:space="preserve">חלופה א': ציר לשיחות יוצאות בלבד- עפ"י חלופה זו ציר </w:t>
      </w:r>
      <w:r w:rsidRPr="001A6AE1">
        <w:rPr>
          <w:b/>
        </w:rPr>
        <w:t>PRI</w:t>
      </w:r>
      <w:r w:rsidRPr="001A6AE1">
        <w:rPr>
          <w:b/>
          <w:rtl/>
        </w:rPr>
        <w:t xml:space="preserve">  המוזמן מ</w:t>
      </w:r>
      <w:r w:rsidRPr="001A6AE1">
        <w:rPr>
          <w:rFonts w:hint="cs"/>
          <w:b/>
          <w:rtl/>
        </w:rPr>
        <w:t xml:space="preserve">הספק </w:t>
      </w:r>
      <w:r w:rsidRPr="001A6AE1">
        <w:rPr>
          <w:b/>
          <w:rtl/>
        </w:rPr>
        <w:t xml:space="preserve">הזוכה ישמש לתעבורת שיחות יוצאות בלבד. </w:t>
      </w:r>
    </w:p>
    <w:p w14:paraId="0BFA1619" w14:textId="77777777" w:rsidR="00435143" w:rsidRPr="001A6AE1" w:rsidRDefault="00435143" w:rsidP="005B187C">
      <w:pPr>
        <w:pStyle w:val="4-"/>
        <w:keepLines w:val="0"/>
        <w:numPr>
          <w:ilvl w:val="4"/>
          <w:numId w:val="66"/>
        </w:numPr>
        <w:ind w:left="3710" w:hanging="1275"/>
        <w:rPr>
          <w:b/>
          <w:rtl/>
        </w:rPr>
      </w:pPr>
      <w:r w:rsidRPr="001A6AE1">
        <w:rPr>
          <w:b/>
          <w:rtl/>
        </w:rPr>
        <w:t>חלופה ב': ציר לשיחות יוצאות ונכנסות (כולל ניוד טווח מספור)- עפ"י חלופה זו הציר המוזמן מ</w:t>
      </w:r>
      <w:r w:rsidRPr="001A6AE1">
        <w:rPr>
          <w:rFonts w:hint="cs"/>
          <w:b/>
          <w:rtl/>
        </w:rPr>
        <w:t xml:space="preserve">הספק </w:t>
      </w:r>
      <w:r w:rsidRPr="001A6AE1">
        <w:rPr>
          <w:b/>
          <w:rtl/>
        </w:rPr>
        <w:t xml:space="preserve">הזוכה ישמש לתעבורת שיחות יוצאות ונכנסות כאשר המזמין יבצע ניוד של טווח המספור הקיים לרשת </w:t>
      </w:r>
      <w:r w:rsidRPr="001A6AE1">
        <w:rPr>
          <w:rFonts w:hint="cs"/>
          <w:b/>
          <w:rtl/>
        </w:rPr>
        <w:t xml:space="preserve">הספק </w:t>
      </w:r>
      <w:r w:rsidRPr="001A6AE1">
        <w:rPr>
          <w:b/>
          <w:rtl/>
        </w:rPr>
        <w:t>הזוכה.</w:t>
      </w:r>
    </w:p>
    <w:p w14:paraId="142E8325" w14:textId="6A66F18C" w:rsidR="00435143" w:rsidRPr="001A6AE1" w:rsidRDefault="00435143" w:rsidP="005B187C">
      <w:pPr>
        <w:pStyle w:val="4-"/>
        <w:keepLines w:val="0"/>
        <w:numPr>
          <w:ilvl w:val="4"/>
          <w:numId w:val="66"/>
        </w:numPr>
        <w:ind w:left="3710" w:hanging="1275"/>
        <w:rPr>
          <w:b/>
        </w:rPr>
      </w:pPr>
      <w:r w:rsidRPr="001A6AE1">
        <w:rPr>
          <w:b/>
          <w:rtl/>
        </w:rPr>
        <w:t>חלופה ג': ציר לשיחות יוצאות ונכנסות (ללא ניוד טווח מספור)- עפ"י חלופה זו הציר המוזמן מ</w:t>
      </w:r>
      <w:r w:rsidRPr="001A6AE1">
        <w:rPr>
          <w:rFonts w:hint="cs"/>
          <w:b/>
          <w:rtl/>
        </w:rPr>
        <w:t xml:space="preserve">הספק </w:t>
      </w:r>
      <w:r w:rsidRPr="001A6AE1">
        <w:rPr>
          <w:b/>
          <w:rtl/>
        </w:rPr>
        <w:t xml:space="preserve">הזוכה ישמש לתעבורת שיחות יוצאות ונכנסות כאשר המזמין לא יבצע ניוד של טווח המספור הקיים לרשת </w:t>
      </w:r>
      <w:r w:rsidRPr="001A6AE1">
        <w:rPr>
          <w:rFonts w:hint="cs"/>
          <w:b/>
          <w:rtl/>
        </w:rPr>
        <w:t xml:space="preserve">הספק </w:t>
      </w:r>
      <w:r w:rsidRPr="001A6AE1">
        <w:rPr>
          <w:b/>
          <w:rtl/>
        </w:rPr>
        <w:t xml:space="preserve">הזוכה. במקרה זה יספק </w:t>
      </w:r>
      <w:r w:rsidRPr="001A6AE1">
        <w:rPr>
          <w:rFonts w:hint="cs"/>
          <w:b/>
          <w:rtl/>
        </w:rPr>
        <w:t xml:space="preserve">הספק </w:t>
      </w:r>
      <w:r w:rsidRPr="001A6AE1">
        <w:rPr>
          <w:b/>
          <w:rtl/>
        </w:rPr>
        <w:t xml:space="preserve">הזוכה </w:t>
      </w:r>
      <w:r w:rsidRPr="001A6AE1">
        <w:rPr>
          <w:rFonts w:hint="cs"/>
          <w:b/>
          <w:rtl/>
        </w:rPr>
        <w:t>למזמין</w:t>
      </w:r>
      <w:r w:rsidRPr="001A6AE1">
        <w:rPr>
          <w:b/>
          <w:rtl/>
        </w:rPr>
        <w:t xml:space="preserve"> טווח מספור חדש,</w:t>
      </w:r>
      <w:r w:rsidRPr="001A6AE1">
        <w:rPr>
          <w:rFonts w:hint="cs"/>
          <w:b/>
          <w:rtl/>
        </w:rPr>
        <w:t xml:space="preserve"> ככמות החי"פ הקיימים אצל הספק הנוכחי, הטווח יכול להיות</w:t>
      </w:r>
      <w:r w:rsidRPr="001A6AE1">
        <w:rPr>
          <w:b/>
          <w:rtl/>
        </w:rPr>
        <w:t xml:space="preserve"> עם קידומת של הספק הזוכה</w:t>
      </w:r>
      <w:r w:rsidRPr="001A6AE1">
        <w:rPr>
          <w:rFonts w:hint="cs"/>
          <w:b/>
          <w:rtl/>
        </w:rPr>
        <w:t>, אך עם סיומת של 4 ספרות האחרונות בזהה לחי"פ של הטווח הקיים</w:t>
      </w:r>
      <w:r w:rsidR="00A7007D">
        <w:rPr>
          <w:rFonts w:hint="cs"/>
          <w:b/>
          <w:rtl/>
        </w:rPr>
        <w:t xml:space="preserve"> בתיאום עם הספק הזוכה בהתאם ליכולות טווח המספור הקיים אצלו</w:t>
      </w:r>
      <w:r w:rsidRPr="001A6AE1">
        <w:rPr>
          <w:rFonts w:hint="cs"/>
          <w:b/>
          <w:rtl/>
        </w:rPr>
        <w:t>.</w:t>
      </w:r>
    </w:p>
    <w:p w14:paraId="5769CF8C" w14:textId="77777777" w:rsidR="00435143" w:rsidRPr="001A6AE1" w:rsidRDefault="00435143" w:rsidP="005B187C">
      <w:pPr>
        <w:pStyle w:val="2"/>
        <w:numPr>
          <w:ilvl w:val="1"/>
          <w:numId w:val="66"/>
        </w:numPr>
        <w:jc w:val="both"/>
        <w:outlineLvl w:val="9"/>
        <w:rPr>
          <w:sz w:val="28"/>
          <w:szCs w:val="28"/>
        </w:rPr>
      </w:pPr>
      <w:r w:rsidRPr="001A6AE1">
        <w:rPr>
          <w:rFonts w:hint="eastAsia"/>
          <w:sz w:val="28"/>
          <w:szCs w:val="28"/>
          <w:rtl/>
        </w:rPr>
        <w:t>תהליכי</w:t>
      </w:r>
      <w:r w:rsidRPr="001A6AE1">
        <w:rPr>
          <w:sz w:val="28"/>
          <w:szCs w:val="28"/>
          <w:rtl/>
        </w:rPr>
        <w:t xml:space="preserve"> </w:t>
      </w:r>
      <w:r w:rsidRPr="001A6AE1">
        <w:rPr>
          <w:rFonts w:hint="eastAsia"/>
          <w:sz w:val="28"/>
          <w:szCs w:val="28"/>
          <w:rtl/>
        </w:rPr>
        <w:t>עבודה</w:t>
      </w:r>
    </w:p>
    <w:p w14:paraId="114C150A" w14:textId="77777777" w:rsidR="00435143" w:rsidRPr="0031347C" w:rsidRDefault="00435143" w:rsidP="005B187C">
      <w:pPr>
        <w:pStyle w:val="2"/>
        <w:numPr>
          <w:ilvl w:val="2"/>
          <w:numId w:val="66"/>
        </w:numPr>
        <w:jc w:val="both"/>
        <w:outlineLvl w:val="9"/>
        <w:rPr>
          <w:b/>
          <w:bCs w:val="0"/>
          <w:rtl/>
        </w:rPr>
      </w:pPr>
      <w:r w:rsidRPr="001A6AE1">
        <w:rPr>
          <w:sz w:val="24"/>
          <w:szCs w:val="24"/>
          <w:rtl/>
        </w:rPr>
        <w:t>תהליך התקנת הקווים מול כלל המשרדים</w:t>
      </w:r>
    </w:p>
    <w:p w14:paraId="2ECFD8AE" w14:textId="77777777" w:rsidR="00435143" w:rsidRPr="001A6AE1" w:rsidRDefault="00435143" w:rsidP="005B187C">
      <w:pPr>
        <w:pStyle w:val="4-"/>
        <w:keepLines w:val="0"/>
        <w:numPr>
          <w:ilvl w:val="3"/>
          <w:numId w:val="66"/>
        </w:numPr>
        <w:rPr>
          <w:b/>
          <w:rtl/>
        </w:rPr>
      </w:pPr>
      <w:r w:rsidRPr="001A6AE1">
        <w:rPr>
          <w:b/>
          <w:rtl/>
        </w:rPr>
        <w:t>הזמנת קו</w:t>
      </w:r>
      <w:r w:rsidRPr="001A6AE1">
        <w:rPr>
          <w:rFonts w:hint="cs"/>
          <w:b/>
          <w:rtl/>
        </w:rPr>
        <w:t>ו</w:t>
      </w:r>
      <w:r w:rsidRPr="001A6AE1">
        <w:rPr>
          <w:b/>
          <w:rtl/>
        </w:rPr>
        <w:t>ים מ</w:t>
      </w:r>
      <w:r w:rsidRPr="001A6AE1">
        <w:rPr>
          <w:rFonts w:hint="cs"/>
          <w:b/>
          <w:rtl/>
        </w:rPr>
        <w:t xml:space="preserve">הספק </w:t>
      </w:r>
      <w:r w:rsidRPr="001A6AE1">
        <w:rPr>
          <w:b/>
          <w:rtl/>
        </w:rPr>
        <w:t xml:space="preserve">הזוכה תבוצע ע"י כל </w:t>
      </w:r>
      <w:r w:rsidRPr="001A6AE1">
        <w:rPr>
          <w:rFonts w:hint="cs"/>
          <w:b/>
          <w:rtl/>
        </w:rPr>
        <w:t>מזמין</w:t>
      </w:r>
      <w:r w:rsidRPr="001A6AE1">
        <w:rPr>
          <w:b/>
          <w:rtl/>
        </w:rPr>
        <w:t xml:space="preserve"> בנפרד בפיקוח ואישור עורך המכרז.</w:t>
      </w:r>
    </w:p>
    <w:p w14:paraId="76B85FF4" w14:textId="77777777" w:rsidR="00435143" w:rsidRPr="001A6AE1" w:rsidRDefault="00435143" w:rsidP="005B187C">
      <w:pPr>
        <w:pStyle w:val="4-"/>
        <w:keepLines w:val="0"/>
        <w:numPr>
          <w:ilvl w:val="3"/>
          <w:numId w:val="66"/>
        </w:numPr>
        <w:rPr>
          <w:b/>
          <w:rtl/>
        </w:rPr>
      </w:pPr>
      <w:r w:rsidRPr="001A6AE1">
        <w:rPr>
          <w:b/>
          <w:rtl/>
        </w:rPr>
        <w:t xml:space="preserve">כל הקווים הממשלתיים, המוזמנים ע"י </w:t>
      </w:r>
      <w:r w:rsidRPr="001A6AE1">
        <w:rPr>
          <w:rFonts w:hint="cs"/>
          <w:b/>
          <w:rtl/>
        </w:rPr>
        <w:t>המזמינים</w:t>
      </w:r>
      <w:r w:rsidRPr="001A6AE1">
        <w:rPr>
          <w:b/>
          <w:rtl/>
        </w:rPr>
        <w:t xml:space="preserve"> במסגרת התקשרות זו,  ינוהלו ע"י הספק </w:t>
      </w:r>
      <w:r w:rsidRPr="001A6AE1">
        <w:rPr>
          <w:rFonts w:hint="cs"/>
          <w:b/>
          <w:rtl/>
        </w:rPr>
        <w:t xml:space="preserve">הזוכה </w:t>
      </w:r>
      <w:r w:rsidRPr="001A6AE1">
        <w:rPr>
          <w:b/>
          <w:rtl/>
        </w:rPr>
        <w:t xml:space="preserve">תחת לקוח אחד. יחד עם זאת יובהר כי, חשבונית לתשלום תשלח לכל מזמין בנפרד (לקוח בן). </w:t>
      </w:r>
    </w:p>
    <w:p w14:paraId="1A45FE31" w14:textId="77777777" w:rsidR="00435143" w:rsidRPr="001A6AE1" w:rsidRDefault="00435143" w:rsidP="005B187C">
      <w:pPr>
        <w:pStyle w:val="4-"/>
        <w:keepLines w:val="0"/>
        <w:numPr>
          <w:ilvl w:val="3"/>
          <w:numId w:val="66"/>
        </w:numPr>
        <w:rPr>
          <w:b/>
          <w:rtl/>
        </w:rPr>
      </w:pPr>
      <w:r w:rsidRPr="001A6AE1">
        <w:rPr>
          <w:b/>
          <w:rtl/>
        </w:rPr>
        <w:t xml:space="preserve">אי עמידה בלוחות הזמנים המפורטים בסעיף זה </w:t>
      </w:r>
      <w:r w:rsidR="000D1DCE">
        <w:rPr>
          <w:rFonts w:hint="cs"/>
          <w:b/>
          <w:rtl/>
        </w:rPr>
        <w:t>תגרור</w:t>
      </w:r>
      <w:r w:rsidR="000D1DCE" w:rsidRPr="001A6AE1">
        <w:rPr>
          <w:b/>
          <w:rtl/>
        </w:rPr>
        <w:t xml:space="preserve"> </w:t>
      </w:r>
      <w:r w:rsidRPr="001A6AE1">
        <w:rPr>
          <w:b/>
          <w:rtl/>
        </w:rPr>
        <w:t xml:space="preserve">תשלום פיצויים מוסכמים כמפורט </w:t>
      </w:r>
      <w:r w:rsidRPr="001A6AE1">
        <w:rPr>
          <w:rFonts w:hint="eastAsia"/>
          <w:b/>
          <w:rtl/>
        </w:rPr>
        <w:t>במכרז</w:t>
      </w:r>
      <w:r w:rsidRPr="001A6AE1">
        <w:rPr>
          <w:b/>
          <w:rtl/>
        </w:rPr>
        <w:t xml:space="preserve"> </w:t>
      </w:r>
      <w:r w:rsidRPr="001A6AE1">
        <w:rPr>
          <w:rFonts w:hint="eastAsia"/>
          <w:b/>
          <w:rtl/>
        </w:rPr>
        <w:t>זה</w:t>
      </w:r>
      <w:r w:rsidRPr="001A6AE1">
        <w:rPr>
          <w:b/>
          <w:rtl/>
        </w:rPr>
        <w:t>.</w:t>
      </w:r>
    </w:p>
    <w:p w14:paraId="0A355CAB" w14:textId="77777777" w:rsidR="00435143" w:rsidRPr="001A6AE1" w:rsidRDefault="00435143" w:rsidP="005B187C">
      <w:pPr>
        <w:pStyle w:val="4-"/>
        <w:keepLines w:val="0"/>
        <w:numPr>
          <w:ilvl w:val="3"/>
          <w:numId w:val="66"/>
        </w:numPr>
        <w:rPr>
          <w:b/>
          <w:rtl/>
        </w:rPr>
      </w:pPr>
      <w:r w:rsidRPr="001A6AE1">
        <w:rPr>
          <w:rFonts w:hint="cs"/>
          <w:b/>
          <w:rtl/>
        </w:rPr>
        <w:t xml:space="preserve">הספק </w:t>
      </w:r>
      <w:r w:rsidRPr="001A6AE1">
        <w:rPr>
          <w:b/>
          <w:rtl/>
        </w:rPr>
        <w:t>הזוכה יהיה אחראי באופן בלעדי לביצוע כל תהליך התקנת הקווים, לרבות חפירה, התקנת ציוד נלווה, קבלת אישורים נדרשים מרשויות ובעלי נכסים והתקנת ממשקים במרכזיות, וכן יישא בכל עלות שתידרש עבור ביצוע העבודות.</w:t>
      </w:r>
    </w:p>
    <w:p w14:paraId="3C30CECF" w14:textId="77777777" w:rsidR="00435143" w:rsidRPr="0031347C" w:rsidRDefault="00435143" w:rsidP="005B187C">
      <w:pPr>
        <w:pStyle w:val="2"/>
        <w:numPr>
          <w:ilvl w:val="2"/>
          <w:numId w:val="66"/>
        </w:numPr>
        <w:jc w:val="both"/>
        <w:outlineLvl w:val="9"/>
        <w:rPr>
          <w:b/>
          <w:bCs w:val="0"/>
          <w:rtl/>
        </w:rPr>
      </w:pPr>
      <w:r w:rsidRPr="001A6AE1">
        <w:rPr>
          <w:sz w:val="24"/>
          <w:szCs w:val="24"/>
          <w:rtl/>
        </w:rPr>
        <w:t xml:space="preserve">תהליך התקנת </w:t>
      </w:r>
      <w:r w:rsidRPr="001A6AE1">
        <w:rPr>
          <w:rFonts w:hint="eastAsia"/>
          <w:sz w:val="24"/>
          <w:szCs w:val="24"/>
          <w:rtl/>
        </w:rPr>
        <w:t>קו</w:t>
      </w:r>
    </w:p>
    <w:p w14:paraId="377AA800" w14:textId="77777777" w:rsidR="00435143" w:rsidRPr="001A6AE1" w:rsidRDefault="00435143" w:rsidP="005B187C">
      <w:pPr>
        <w:pStyle w:val="4-"/>
        <w:keepLines w:val="0"/>
        <w:numPr>
          <w:ilvl w:val="3"/>
          <w:numId w:val="66"/>
        </w:numPr>
        <w:rPr>
          <w:b/>
          <w:rtl/>
        </w:rPr>
      </w:pPr>
      <w:r w:rsidRPr="001A6AE1">
        <w:rPr>
          <w:b/>
          <w:rtl/>
        </w:rPr>
        <w:t xml:space="preserve">עם קבלת </w:t>
      </w:r>
      <w:r w:rsidRPr="001A6AE1">
        <w:rPr>
          <w:rFonts w:hint="cs"/>
          <w:b/>
          <w:rtl/>
        </w:rPr>
        <w:t xml:space="preserve">הספק </w:t>
      </w:r>
      <w:r w:rsidRPr="001A6AE1">
        <w:rPr>
          <w:b/>
          <w:rtl/>
        </w:rPr>
        <w:t>הזוכה את דרישת המזמין לביצוע התקנה לקו יבוצעו שלבי הנוהל הבא:</w:t>
      </w:r>
    </w:p>
    <w:p w14:paraId="778BE8CE" w14:textId="77777777" w:rsidR="00435143" w:rsidRPr="001A6AE1" w:rsidRDefault="00435143" w:rsidP="005B187C">
      <w:pPr>
        <w:pStyle w:val="4-"/>
        <w:keepLines w:val="0"/>
        <w:numPr>
          <w:ilvl w:val="4"/>
          <w:numId w:val="66"/>
        </w:numPr>
        <w:ind w:left="3710" w:hanging="1275"/>
        <w:rPr>
          <w:b/>
          <w:rtl/>
        </w:rPr>
      </w:pPr>
      <w:r w:rsidRPr="001A6AE1">
        <w:rPr>
          <w:b/>
          <w:rtl/>
        </w:rPr>
        <w:t xml:space="preserve"> שלב א'-טרום התקנה</w:t>
      </w:r>
    </w:p>
    <w:p w14:paraId="4D6F1AC0" w14:textId="77777777" w:rsidR="00435143" w:rsidRPr="001A6AE1" w:rsidRDefault="00435143" w:rsidP="005B187C">
      <w:pPr>
        <w:pStyle w:val="4-"/>
        <w:keepLines w:val="0"/>
        <w:numPr>
          <w:ilvl w:val="5"/>
          <w:numId w:val="66"/>
        </w:numPr>
        <w:ind w:left="3881" w:hanging="1231"/>
        <w:rPr>
          <w:b/>
          <w:rtl/>
        </w:rPr>
      </w:pPr>
      <w:r w:rsidRPr="001A6AE1">
        <w:rPr>
          <w:rFonts w:hint="cs"/>
          <w:b/>
          <w:rtl/>
        </w:rPr>
        <w:lastRenderedPageBreak/>
        <w:t xml:space="preserve">הספק </w:t>
      </w:r>
      <w:r w:rsidRPr="001A6AE1">
        <w:rPr>
          <w:b/>
          <w:rtl/>
        </w:rPr>
        <w:t>הזוכה יקבע פגישת תאום עם נציג המזמין. בפגישה זו הזוכה יציג לנציג המזמין</w:t>
      </w:r>
      <w:r w:rsidRPr="001A6AE1">
        <w:rPr>
          <w:rFonts w:hint="cs"/>
          <w:b/>
          <w:rtl/>
        </w:rPr>
        <w:t xml:space="preserve"> </w:t>
      </w:r>
      <w:r w:rsidRPr="001A6AE1">
        <w:rPr>
          <w:b/>
          <w:rtl/>
        </w:rPr>
        <w:t>את הצוות להתקנה הרלבנטית, תיעוד של מפת תוואי הקו ותוואי קו הגיבוי (באתרים בהם הוא נדרש) ואת תיאור סביבת העבודה הנדרשת לצורך ההתקנה.</w:t>
      </w:r>
    </w:p>
    <w:p w14:paraId="3A621197" w14:textId="77777777" w:rsidR="00435143" w:rsidRPr="001A6AE1" w:rsidRDefault="00435143" w:rsidP="005B187C">
      <w:pPr>
        <w:pStyle w:val="4-"/>
        <w:keepLines w:val="0"/>
        <w:numPr>
          <w:ilvl w:val="5"/>
          <w:numId w:val="66"/>
        </w:numPr>
        <w:ind w:left="3881" w:hanging="1231"/>
        <w:rPr>
          <w:b/>
          <w:rtl/>
        </w:rPr>
      </w:pPr>
      <w:r w:rsidRPr="001A6AE1">
        <w:rPr>
          <w:b/>
          <w:rtl/>
        </w:rPr>
        <w:t xml:space="preserve">לפני כל התקנת קו </w:t>
      </w:r>
      <w:r w:rsidRPr="001A6AE1">
        <w:rPr>
          <w:rFonts w:hint="cs"/>
          <w:b/>
          <w:rtl/>
        </w:rPr>
        <w:t xml:space="preserve">הספק </w:t>
      </w:r>
      <w:r w:rsidRPr="001A6AE1">
        <w:rPr>
          <w:b/>
          <w:rtl/>
        </w:rPr>
        <w:t xml:space="preserve">הזוכה יבצע בדיקות באתר המזמין הכוללות: סיור פיזי באתר </w:t>
      </w:r>
      <w:r w:rsidRPr="001A6AE1">
        <w:rPr>
          <w:rFonts w:hint="cs"/>
          <w:b/>
          <w:rtl/>
        </w:rPr>
        <w:t>המזמין,</w:t>
      </w:r>
      <w:r w:rsidRPr="001A6AE1">
        <w:rPr>
          <w:b/>
          <w:rtl/>
        </w:rPr>
        <w:t xml:space="preserve"> בדיקת תשתיות, בדיקת מתח, בדיקת תוואי כניסה למבנה ובדיקת אבטחת התוואי (בדגש על </w:t>
      </w:r>
      <w:r w:rsidRPr="001A6AE1">
        <w:rPr>
          <w:rFonts w:hint="cs"/>
          <w:b/>
          <w:rtl/>
        </w:rPr>
        <w:t xml:space="preserve">מזמינים </w:t>
      </w:r>
      <w:r w:rsidRPr="001A6AE1">
        <w:rPr>
          <w:b/>
          <w:rtl/>
        </w:rPr>
        <w:t>הממוקמים במבנים בהם קיימים דיירים נוספים והתשתיות מונחות לצד תשתיות אחרות).</w:t>
      </w:r>
    </w:p>
    <w:p w14:paraId="5F499F87" w14:textId="77777777" w:rsidR="00435143" w:rsidRPr="001A6AE1" w:rsidRDefault="00435143" w:rsidP="005B187C">
      <w:pPr>
        <w:pStyle w:val="4-"/>
        <w:keepLines w:val="0"/>
        <w:numPr>
          <w:ilvl w:val="5"/>
          <w:numId w:val="66"/>
        </w:numPr>
        <w:ind w:left="3881" w:hanging="1134"/>
        <w:rPr>
          <w:b/>
          <w:rtl/>
        </w:rPr>
      </w:pPr>
      <w:r w:rsidRPr="001A6AE1">
        <w:rPr>
          <w:b/>
          <w:rtl/>
        </w:rPr>
        <w:t xml:space="preserve">בטרם התקנה יעביר </w:t>
      </w:r>
      <w:r w:rsidRPr="001A6AE1">
        <w:rPr>
          <w:rFonts w:hint="cs"/>
          <w:b/>
          <w:rtl/>
        </w:rPr>
        <w:t xml:space="preserve">הספק </w:t>
      </w:r>
      <w:r w:rsidRPr="001A6AE1">
        <w:rPr>
          <w:b/>
          <w:rtl/>
        </w:rPr>
        <w:t xml:space="preserve">הזוכה </w:t>
      </w:r>
      <w:r w:rsidRPr="001A6AE1">
        <w:rPr>
          <w:rFonts w:hint="cs"/>
          <w:b/>
          <w:rtl/>
        </w:rPr>
        <w:t>למזמין</w:t>
      </w:r>
      <w:r w:rsidRPr="001A6AE1">
        <w:rPr>
          <w:b/>
          <w:rtl/>
        </w:rPr>
        <w:t xml:space="preserve"> דו"ח כתוב המפרט את סיכום דרישות המזמין, סיכום הבדיקה של הזוכה באתר המזמין לרבות הנחיות למזמין להכנת נושאים שבתחום אחריותו, שם ספק התמסורת וסוג התמסורת, קוד הקו, טווח מספור עורקים יוצאים, תאריך מתוכנן להתקנה.</w:t>
      </w:r>
    </w:p>
    <w:p w14:paraId="2679D76F" w14:textId="77777777" w:rsidR="00435143" w:rsidRPr="0031347C" w:rsidRDefault="00435143" w:rsidP="005B187C">
      <w:pPr>
        <w:pStyle w:val="4-"/>
        <w:keepLines w:val="0"/>
        <w:numPr>
          <w:ilvl w:val="4"/>
          <w:numId w:val="66"/>
        </w:numPr>
        <w:ind w:left="3710" w:hanging="1275"/>
        <w:rPr>
          <w:rFonts w:ascii="David" w:hAnsi="David"/>
          <w:rtl/>
        </w:rPr>
      </w:pPr>
      <w:r w:rsidRPr="00AE2B8D">
        <w:rPr>
          <w:b/>
          <w:rtl/>
        </w:rPr>
        <w:t>שלב ב'- התקנה</w:t>
      </w:r>
    </w:p>
    <w:p w14:paraId="2B4A8B8D" w14:textId="77777777" w:rsidR="00435143" w:rsidRPr="00AE2B8D" w:rsidRDefault="00435143" w:rsidP="005B187C">
      <w:pPr>
        <w:pStyle w:val="4-"/>
        <w:keepLines w:val="0"/>
        <w:numPr>
          <w:ilvl w:val="5"/>
          <w:numId w:val="66"/>
        </w:numPr>
        <w:ind w:left="3881" w:hanging="1134"/>
        <w:rPr>
          <w:b/>
          <w:rtl/>
        </w:rPr>
      </w:pPr>
      <w:r w:rsidRPr="00AE2B8D">
        <w:rPr>
          <w:b/>
          <w:rtl/>
        </w:rPr>
        <w:t xml:space="preserve">בשלב זה </w:t>
      </w:r>
      <w:r w:rsidRPr="00AE2B8D">
        <w:rPr>
          <w:rFonts w:hint="cs"/>
          <w:b/>
          <w:rtl/>
        </w:rPr>
        <w:t xml:space="preserve">הספק </w:t>
      </w:r>
      <w:r w:rsidRPr="00AE2B8D">
        <w:rPr>
          <w:b/>
          <w:rtl/>
        </w:rPr>
        <w:t>הזוכה יתקין ציוד מותאם לקו הזוכה, יפעיל ויחבר את הקו.</w:t>
      </w:r>
    </w:p>
    <w:p w14:paraId="65D86BF9" w14:textId="77777777" w:rsidR="00435143" w:rsidRPr="00AE2B8D" w:rsidRDefault="00435143" w:rsidP="005B187C">
      <w:pPr>
        <w:pStyle w:val="4-"/>
        <w:keepLines w:val="0"/>
        <w:numPr>
          <w:ilvl w:val="5"/>
          <w:numId w:val="66"/>
        </w:numPr>
        <w:ind w:left="3881" w:hanging="1134"/>
        <w:rPr>
          <w:b/>
          <w:rtl/>
        </w:rPr>
      </w:pPr>
      <w:r w:rsidRPr="00AE2B8D">
        <w:rPr>
          <w:b/>
          <w:rtl/>
        </w:rPr>
        <w:t>ההתקנה תבוצע בתאום מלא מול ספק הנס"ר של המזמין. על נציג ספק הנס"ר להיות נוכח בעת ההתקנה לצורך ביצוע/שינוי הגדרות במרכזייה במידת הצורך ובדיקת הציוד בצד מרכזייה לאחר ההפעלה. יובהר כי אחריות הספק</w:t>
      </w:r>
      <w:r w:rsidRPr="00AE2B8D">
        <w:rPr>
          <w:rFonts w:hint="cs"/>
          <w:b/>
          <w:rtl/>
        </w:rPr>
        <w:t xml:space="preserve"> הזוכה</w:t>
      </w:r>
      <w:r w:rsidRPr="00AE2B8D">
        <w:rPr>
          <w:b/>
          <w:rtl/>
        </w:rPr>
        <w:t xml:space="preserve"> הנה עד לציוד הקצה שברשותו, החיבור הפיזי למרכזיית </w:t>
      </w:r>
      <w:r w:rsidRPr="00AE2B8D">
        <w:rPr>
          <w:rFonts w:hint="cs"/>
          <w:b/>
          <w:rtl/>
        </w:rPr>
        <w:t>המזמין</w:t>
      </w:r>
      <w:r w:rsidRPr="00AE2B8D">
        <w:rPr>
          <w:b/>
          <w:rtl/>
        </w:rPr>
        <w:t xml:space="preserve"> וכן ההגדרות במרכזיה חלות על המזמין.</w:t>
      </w:r>
    </w:p>
    <w:p w14:paraId="3AB321CC" w14:textId="77777777" w:rsidR="00435143" w:rsidRPr="0031347C" w:rsidRDefault="00435143" w:rsidP="005B187C">
      <w:pPr>
        <w:pStyle w:val="4-"/>
        <w:keepLines w:val="0"/>
        <w:numPr>
          <w:ilvl w:val="4"/>
          <w:numId w:val="66"/>
        </w:numPr>
        <w:ind w:left="3710" w:hanging="1275"/>
        <w:rPr>
          <w:rFonts w:ascii="David" w:hAnsi="David"/>
          <w:rtl/>
        </w:rPr>
      </w:pPr>
      <w:r w:rsidRPr="00AE2B8D">
        <w:rPr>
          <w:b/>
          <w:rtl/>
        </w:rPr>
        <w:t>שלב ג'- בדיקות ודיווח</w:t>
      </w:r>
    </w:p>
    <w:p w14:paraId="05246FFF" w14:textId="77777777" w:rsidR="00435143" w:rsidRPr="004025E8" w:rsidRDefault="00435143" w:rsidP="005B187C">
      <w:pPr>
        <w:pStyle w:val="4-"/>
        <w:keepLines w:val="0"/>
        <w:numPr>
          <w:ilvl w:val="5"/>
          <w:numId w:val="66"/>
        </w:numPr>
        <w:ind w:left="3881" w:hanging="1134"/>
        <w:rPr>
          <w:b/>
          <w:rtl/>
        </w:rPr>
      </w:pPr>
      <w:r w:rsidRPr="004025E8">
        <w:rPr>
          <w:rFonts w:hint="cs"/>
          <w:b/>
          <w:rtl/>
        </w:rPr>
        <w:t xml:space="preserve">הספק </w:t>
      </w:r>
      <w:r w:rsidRPr="004025E8">
        <w:rPr>
          <w:b/>
          <w:rtl/>
        </w:rPr>
        <w:t xml:space="preserve">הזוכה יבדוק את תקינות הקו המותקן. </w:t>
      </w:r>
    </w:p>
    <w:p w14:paraId="61E937CA" w14:textId="77777777" w:rsidR="00435143" w:rsidRPr="004025E8" w:rsidRDefault="00435143" w:rsidP="005B187C">
      <w:pPr>
        <w:pStyle w:val="4-"/>
        <w:keepLines w:val="0"/>
        <w:numPr>
          <w:ilvl w:val="5"/>
          <w:numId w:val="66"/>
        </w:numPr>
        <w:ind w:left="3881" w:hanging="1134"/>
        <w:rPr>
          <w:b/>
          <w:rtl/>
        </w:rPr>
      </w:pPr>
      <w:r w:rsidRPr="004025E8">
        <w:rPr>
          <w:b/>
          <w:rtl/>
        </w:rPr>
        <w:t xml:space="preserve">הבדיקה תתבצע על פני 48 שעות לפחות, ובמסגרתה יתקין </w:t>
      </w:r>
      <w:r w:rsidRPr="004025E8">
        <w:rPr>
          <w:rFonts w:hint="cs"/>
          <w:b/>
          <w:rtl/>
        </w:rPr>
        <w:t xml:space="preserve">הספק </w:t>
      </w:r>
      <w:r w:rsidRPr="004025E8">
        <w:rPr>
          <w:b/>
          <w:rtl/>
        </w:rPr>
        <w:t>הזוכה ציוד ניטור ומדידת איכות הקו.</w:t>
      </w:r>
    </w:p>
    <w:p w14:paraId="4B0E3C64" w14:textId="77777777" w:rsidR="00435143" w:rsidRPr="004025E8" w:rsidRDefault="00435143" w:rsidP="005B187C">
      <w:pPr>
        <w:pStyle w:val="4-"/>
        <w:keepLines w:val="0"/>
        <w:numPr>
          <w:ilvl w:val="5"/>
          <w:numId w:val="66"/>
        </w:numPr>
        <w:ind w:left="3881" w:hanging="1134"/>
        <w:rPr>
          <w:b/>
          <w:rtl/>
        </w:rPr>
      </w:pPr>
      <w:r w:rsidRPr="004025E8">
        <w:rPr>
          <w:b/>
          <w:rtl/>
        </w:rPr>
        <w:t xml:space="preserve">סיום התקנת הקו יוגדר כמועד בו מוסר </w:t>
      </w:r>
      <w:r w:rsidRPr="004025E8">
        <w:rPr>
          <w:rFonts w:hint="cs"/>
          <w:b/>
          <w:rtl/>
        </w:rPr>
        <w:t xml:space="preserve">הספק </w:t>
      </w:r>
      <w:r w:rsidRPr="004025E8">
        <w:rPr>
          <w:b/>
          <w:rtl/>
        </w:rPr>
        <w:t xml:space="preserve">הזוכה את הציר </w:t>
      </w:r>
      <w:r w:rsidRPr="004025E8">
        <w:rPr>
          <w:rFonts w:hint="cs"/>
          <w:b/>
          <w:rtl/>
        </w:rPr>
        <w:t>ל</w:t>
      </w:r>
      <w:r w:rsidRPr="004025E8">
        <w:rPr>
          <w:b/>
          <w:rtl/>
        </w:rPr>
        <w:t>מזמין לצורך העברת התקשורת, כשהוא מוגדר, בדוק ופועל משני קצותיו</w:t>
      </w:r>
      <w:r w:rsidRPr="004025E8">
        <w:rPr>
          <w:rFonts w:hint="cs"/>
          <w:b/>
          <w:rtl/>
        </w:rPr>
        <w:t xml:space="preserve"> ולאחר אישור המזמין</w:t>
      </w:r>
      <w:r w:rsidRPr="004025E8">
        <w:rPr>
          <w:b/>
          <w:rtl/>
        </w:rPr>
        <w:t xml:space="preserve">. החל ממועד זה תשולם התמורה.  </w:t>
      </w:r>
    </w:p>
    <w:p w14:paraId="7C2F9367" w14:textId="77777777" w:rsidR="00435143" w:rsidRPr="004025E8" w:rsidRDefault="00435143" w:rsidP="005B187C">
      <w:pPr>
        <w:pStyle w:val="4-"/>
        <w:keepLines w:val="0"/>
        <w:numPr>
          <w:ilvl w:val="5"/>
          <w:numId w:val="66"/>
        </w:numPr>
        <w:ind w:left="3881" w:hanging="1134"/>
        <w:rPr>
          <w:b/>
          <w:rtl/>
        </w:rPr>
      </w:pPr>
      <w:r w:rsidRPr="004025E8">
        <w:rPr>
          <w:b/>
          <w:rtl/>
        </w:rPr>
        <w:t>אחת לחודש יעביר</w:t>
      </w:r>
      <w:r w:rsidRPr="004025E8">
        <w:rPr>
          <w:rFonts w:hint="cs"/>
          <w:b/>
          <w:rtl/>
        </w:rPr>
        <w:t xml:space="preserve"> הספק </w:t>
      </w:r>
      <w:r w:rsidRPr="004025E8">
        <w:rPr>
          <w:b/>
          <w:rtl/>
        </w:rPr>
        <w:t xml:space="preserve"> הזוכה לעורך המכרז </w:t>
      </w:r>
      <w:r w:rsidRPr="004025E8">
        <w:rPr>
          <w:rFonts w:hint="cs"/>
          <w:b/>
          <w:rtl/>
        </w:rPr>
        <w:t xml:space="preserve">את </w:t>
      </w:r>
      <w:r w:rsidRPr="004025E8">
        <w:rPr>
          <w:b/>
          <w:rtl/>
        </w:rPr>
        <w:t>ריכוז ההתקנות שנעשו בתקופה זו.</w:t>
      </w:r>
      <w:r w:rsidRPr="004025E8">
        <w:rPr>
          <w:rFonts w:hint="cs"/>
          <w:b/>
          <w:rtl/>
        </w:rPr>
        <w:t xml:space="preserve"> הדו"ח יכיל את תאריך ההפעלה, כמות הקווים וסוגם שהופעלו בחתך המזמינים. </w:t>
      </w:r>
    </w:p>
    <w:p w14:paraId="4836D6C5" w14:textId="77777777" w:rsidR="00435143" w:rsidRPr="00F26B95" w:rsidRDefault="00435143" w:rsidP="005B187C">
      <w:pPr>
        <w:pStyle w:val="4-"/>
        <w:keepLines w:val="0"/>
        <w:numPr>
          <w:ilvl w:val="4"/>
          <w:numId w:val="66"/>
        </w:numPr>
        <w:ind w:left="3710" w:hanging="1275"/>
        <w:rPr>
          <w:b/>
          <w:rtl/>
        </w:rPr>
      </w:pPr>
      <w:r w:rsidRPr="00F26B95">
        <w:rPr>
          <w:b/>
          <w:rtl/>
        </w:rPr>
        <w:lastRenderedPageBreak/>
        <w:t>תיאום מועד התקנת קו</w:t>
      </w:r>
    </w:p>
    <w:p w14:paraId="7ADA233F" w14:textId="77777777" w:rsidR="00435143" w:rsidRPr="00F26B95" w:rsidRDefault="00435143" w:rsidP="005B187C">
      <w:pPr>
        <w:pStyle w:val="4-"/>
        <w:keepLines w:val="0"/>
        <w:numPr>
          <w:ilvl w:val="5"/>
          <w:numId w:val="66"/>
        </w:numPr>
        <w:ind w:left="3881" w:hanging="1134"/>
        <w:rPr>
          <w:b/>
          <w:rtl/>
        </w:rPr>
      </w:pPr>
      <w:r w:rsidRPr="00F26B95">
        <w:rPr>
          <w:b/>
          <w:rtl/>
        </w:rPr>
        <w:t xml:space="preserve">מועד התקנת הקו יהיה בשעות שאינן מפריעות לעבודה השוטפת בתאום ובאישור איש הקשר </w:t>
      </w:r>
      <w:r w:rsidRPr="00F26B95">
        <w:rPr>
          <w:rFonts w:hint="cs"/>
          <w:b/>
          <w:rtl/>
        </w:rPr>
        <w:t>של המזמין</w:t>
      </w:r>
      <w:r w:rsidRPr="00F26B95">
        <w:rPr>
          <w:b/>
          <w:rtl/>
        </w:rPr>
        <w:t>.</w:t>
      </w:r>
    </w:p>
    <w:p w14:paraId="1D87265E" w14:textId="77777777" w:rsidR="00435143" w:rsidRPr="00F26B95" w:rsidRDefault="00435143" w:rsidP="005B187C">
      <w:pPr>
        <w:pStyle w:val="4-"/>
        <w:keepLines w:val="0"/>
        <w:numPr>
          <w:ilvl w:val="5"/>
          <w:numId w:val="66"/>
        </w:numPr>
        <w:ind w:left="3881" w:hanging="1134"/>
        <w:rPr>
          <w:b/>
          <w:rtl/>
        </w:rPr>
      </w:pPr>
      <w:r w:rsidRPr="00F26B95">
        <w:rPr>
          <w:b/>
          <w:rtl/>
        </w:rPr>
        <w:t>נציגי המזמין יהיו נוכחים במעמד ההתקנה באתרי המזמין ובכלל זה נציג קב"ט המשרד.</w:t>
      </w:r>
    </w:p>
    <w:p w14:paraId="64D7AF00" w14:textId="77777777" w:rsidR="00435143" w:rsidRPr="00F26B95" w:rsidRDefault="00435143" w:rsidP="005B187C">
      <w:pPr>
        <w:pStyle w:val="4-"/>
        <w:keepLines w:val="0"/>
        <w:numPr>
          <w:ilvl w:val="5"/>
          <w:numId w:val="66"/>
        </w:numPr>
        <w:ind w:left="3881" w:hanging="1134"/>
        <w:rPr>
          <w:b/>
          <w:rtl/>
        </w:rPr>
      </w:pPr>
      <w:r w:rsidRPr="00F26B95">
        <w:rPr>
          <w:b/>
          <w:rtl/>
        </w:rPr>
        <w:t xml:space="preserve">באחריותו של </w:t>
      </w:r>
      <w:r w:rsidRPr="00F26B95">
        <w:rPr>
          <w:rFonts w:hint="cs"/>
          <w:b/>
          <w:rtl/>
        </w:rPr>
        <w:t xml:space="preserve">הספק </w:t>
      </w:r>
      <w:r w:rsidRPr="00F26B95">
        <w:rPr>
          <w:b/>
          <w:rtl/>
        </w:rPr>
        <w:t>הזוכה לבצע את כל ההתאמות הנדרשות</w:t>
      </w:r>
      <w:r w:rsidRPr="00F26B95">
        <w:rPr>
          <w:rFonts w:hint="cs"/>
          <w:b/>
          <w:rtl/>
        </w:rPr>
        <w:t xml:space="preserve"> להפעלת הקו/ שירות</w:t>
      </w:r>
      <w:r w:rsidRPr="00F26B95">
        <w:rPr>
          <w:b/>
          <w:rtl/>
        </w:rPr>
        <w:t xml:space="preserve"> גם מול ספק שירותי המפ"א הקיים.</w:t>
      </w:r>
    </w:p>
    <w:p w14:paraId="41617E73" w14:textId="77777777" w:rsidR="00435143" w:rsidRPr="00F26B95" w:rsidRDefault="00435143" w:rsidP="005B187C">
      <w:pPr>
        <w:pStyle w:val="2"/>
        <w:numPr>
          <w:ilvl w:val="2"/>
          <w:numId w:val="66"/>
        </w:numPr>
        <w:jc w:val="both"/>
        <w:outlineLvl w:val="9"/>
        <w:rPr>
          <w:sz w:val="24"/>
          <w:szCs w:val="24"/>
          <w:rtl/>
        </w:rPr>
      </w:pPr>
      <w:r w:rsidRPr="00F26B95">
        <w:rPr>
          <w:sz w:val="24"/>
          <w:szCs w:val="24"/>
          <w:rtl/>
        </w:rPr>
        <w:t>העתקת קוים</w:t>
      </w:r>
    </w:p>
    <w:p w14:paraId="543CC763" w14:textId="77777777" w:rsidR="00435143" w:rsidRPr="00F26B95" w:rsidRDefault="00435143" w:rsidP="005B187C">
      <w:pPr>
        <w:pStyle w:val="4-"/>
        <w:keepLines w:val="0"/>
        <w:numPr>
          <w:ilvl w:val="3"/>
          <w:numId w:val="66"/>
        </w:numPr>
        <w:rPr>
          <w:b/>
          <w:rtl/>
        </w:rPr>
      </w:pPr>
      <w:r w:rsidRPr="00F26B95">
        <w:rPr>
          <w:b/>
          <w:rtl/>
        </w:rPr>
        <w:t xml:space="preserve">בהתאם לדרישת המזמין  </w:t>
      </w:r>
      <w:r w:rsidRPr="00F26B95">
        <w:rPr>
          <w:rFonts w:hint="cs"/>
          <w:b/>
          <w:rtl/>
        </w:rPr>
        <w:t>ובהתאם ל</w:t>
      </w:r>
      <w:r w:rsidRPr="00F26B95">
        <w:rPr>
          <w:b/>
          <w:rtl/>
        </w:rPr>
        <w:t xml:space="preserve">צרכיו, יידרש הספק הזוכה להעתיק כל קו אשר הוזמן במסגרת המכרז למיקום אחר. לא תהיה כל הגבלה על כמות העתקות הקווים. </w:t>
      </w:r>
      <w:r w:rsidRPr="00F26B95">
        <w:rPr>
          <w:rFonts w:hint="cs"/>
          <w:b/>
          <w:rtl/>
        </w:rPr>
        <w:t xml:space="preserve">העתקת קו לא תיחשב כהסרה ותבוצע </w:t>
      </w:r>
      <w:r w:rsidRPr="00F26B95">
        <w:rPr>
          <w:b/>
          <w:rtl/>
        </w:rPr>
        <w:t>ללא עלות.</w:t>
      </w:r>
    </w:p>
    <w:p w14:paraId="3AB9F0FD" w14:textId="77777777" w:rsidR="00435143" w:rsidRPr="00F26B95" w:rsidRDefault="00435143" w:rsidP="005B187C">
      <w:pPr>
        <w:pStyle w:val="4-"/>
        <w:keepLines w:val="0"/>
        <w:numPr>
          <w:ilvl w:val="3"/>
          <w:numId w:val="66"/>
        </w:numPr>
        <w:rPr>
          <w:b/>
          <w:rtl/>
        </w:rPr>
      </w:pPr>
      <w:r w:rsidRPr="00F26B95">
        <w:rPr>
          <w:b/>
          <w:rtl/>
        </w:rPr>
        <w:t xml:space="preserve">בקשה להעתקת קו תועבר למוקד השירות של </w:t>
      </w:r>
      <w:r w:rsidRPr="00F26B95">
        <w:rPr>
          <w:rFonts w:hint="cs"/>
          <w:b/>
          <w:rtl/>
        </w:rPr>
        <w:t xml:space="preserve">הספק </w:t>
      </w:r>
      <w:r w:rsidRPr="00F26B95">
        <w:rPr>
          <w:b/>
          <w:rtl/>
        </w:rPr>
        <w:t>הזוכה באמצעות המייל, חתומה ע"י נציג המזמין.</w:t>
      </w:r>
    </w:p>
    <w:p w14:paraId="0A5EF374" w14:textId="77777777" w:rsidR="00435143" w:rsidRPr="00F26B95" w:rsidRDefault="00435143" w:rsidP="005B187C">
      <w:pPr>
        <w:pStyle w:val="4-"/>
        <w:keepLines w:val="0"/>
        <w:numPr>
          <w:ilvl w:val="3"/>
          <w:numId w:val="66"/>
        </w:numPr>
        <w:rPr>
          <w:b/>
          <w:rtl/>
        </w:rPr>
      </w:pPr>
      <w:r w:rsidRPr="00F26B95">
        <w:rPr>
          <w:b/>
          <w:rtl/>
        </w:rPr>
        <w:t xml:space="preserve">העתקת קו קיים תבוצע בתוך 10 ימי עבודה מיום </w:t>
      </w:r>
      <w:r w:rsidRPr="00F26B95">
        <w:rPr>
          <w:rFonts w:hint="cs"/>
          <w:b/>
          <w:rtl/>
        </w:rPr>
        <w:t>דרישת המזמין</w:t>
      </w:r>
      <w:r w:rsidRPr="00F26B95">
        <w:rPr>
          <w:b/>
          <w:rtl/>
        </w:rPr>
        <w:t>.</w:t>
      </w:r>
    </w:p>
    <w:p w14:paraId="77AE5EF0" w14:textId="3BD54834" w:rsidR="00435143" w:rsidRPr="00F26B95" w:rsidRDefault="00435143" w:rsidP="005B187C">
      <w:pPr>
        <w:pStyle w:val="4-"/>
        <w:keepLines w:val="0"/>
        <w:numPr>
          <w:ilvl w:val="3"/>
          <w:numId w:val="66"/>
        </w:numPr>
        <w:rPr>
          <w:b/>
        </w:rPr>
      </w:pPr>
      <w:r w:rsidRPr="00F26B95">
        <w:rPr>
          <w:b/>
          <w:rtl/>
        </w:rPr>
        <w:t xml:space="preserve">העתקת קו לאתר חדש אשר דורש הנחת תשתית חדשה ע"י הזוכה תבוצע עד </w:t>
      </w:r>
      <w:r w:rsidR="00860BD7">
        <w:rPr>
          <w:rFonts w:hint="cs"/>
          <w:b/>
          <w:rtl/>
        </w:rPr>
        <w:t>60</w:t>
      </w:r>
      <w:r w:rsidR="00860BD7" w:rsidRPr="00F26B95">
        <w:rPr>
          <w:b/>
          <w:rtl/>
        </w:rPr>
        <w:t xml:space="preserve"> </w:t>
      </w:r>
      <w:r w:rsidRPr="00F26B95">
        <w:rPr>
          <w:b/>
          <w:rtl/>
        </w:rPr>
        <w:t>יום מיום הדרישה.</w:t>
      </w:r>
    </w:p>
    <w:p w14:paraId="777D070F" w14:textId="77777777" w:rsidR="00435143" w:rsidRPr="00F26B95" w:rsidRDefault="00435143" w:rsidP="005B187C">
      <w:pPr>
        <w:pStyle w:val="2"/>
        <w:numPr>
          <w:ilvl w:val="2"/>
          <w:numId w:val="66"/>
        </w:numPr>
        <w:jc w:val="both"/>
        <w:outlineLvl w:val="9"/>
        <w:rPr>
          <w:sz w:val="24"/>
          <w:szCs w:val="24"/>
          <w:rtl/>
        </w:rPr>
      </w:pPr>
      <w:r w:rsidRPr="00F26B95">
        <w:rPr>
          <w:sz w:val="24"/>
          <w:szCs w:val="24"/>
          <w:rtl/>
        </w:rPr>
        <w:t>הסרת קוים</w:t>
      </w:r>
    </w:p>
    <w:p w14:paraId="1284BD9E" w14:textId="77777777" w:rsidR="00435143" w:rsidRPr="00F26B95" w:rsidRDefault="00435143" w:rsidP="005B187C">
      <w:pPr>
        <w:pStyle w:val="4-"/>
        <w:keepLines w:val="0"/>
        <w:numPr>
          <w:ilvl w:val="3"/>
          <w:numId w:val="66"/>
        </w:numPr>
        <w:rPr>
          <w:b/>
          <w:rtl/>
        </w:rPr>
      </w:pPr>
      <w:r w:rsidRPr="00F26B95">
        <w:rPr>
          <w:b/>
          <w:rtl/>
        </w:rPr>
        <w:t xml:space="preserve">המזמין יהיה רשאי להסיר במהלך תקופת ההתקשרות קווים המסופקים ע"י אותו ספק, עפ"י שיקול דעתו הבלעדי, וזאת מבלי להחליפם בקווים אחרים. יובהר כי המזמין אינו מחויב בשום מקרה לרכוש מידי הספק הזוכה קווים או שירותים חלופיים לאלו אשר נגרעו במקרה כאמור.  </w:t>
      </w:r>
    </w:p>
    <w:p w14:paraId="096B10EC" w14:textId="77777777" w:rsidR="00435143" w:rsidRPr="00F26B95" w:rsidRDefault="00435143" w:rsidP="005B187C">
      <w:pPr>
        <w:pStyle w:val="4-"/>
        <w:keepLines w:val="0"/>
        <w:numPr>
          <w:ilvl w:val="3"/>
          <w:numId w:val="66"/>
        </w:numPr>
        <w:rPr>
          <w:b/>
        </w:rPr>
      </w:pPr>
      <w:r w:rsidRPr="00F26B95">
        <w:rPr>
          <w:b/>
          <w:rtl/>
        </w:rPr>
        <w:t xml:space="preserve">בהתאם לדרישת המזמין </w:t>
      </w:r>
      <w:r w:rsidRPr="00F26B95">
        <w:rPr>
          <w:rFonts w:hint="cs"/>
          <w:b/>
          <w:rtl/>
        </w:rPr>
        <w:t>ו</w:t>
      </w:r>
      <w:r w:rsidRPr="00F26B95">
        <w:rPr>
          <w:b/>
          <w:rtl/>
        </w:rPr>
        <w:t xml:space="preserve">לפי צרכיו, יידרש הספק הזוכה להסיר כל קו אשר הוזמן במסגרת המכרז, וזאת ללא כל עלות נוספת. במקרים בהם תתגלה תקלה חוזרת בקו, יידרש הספק הזוכה להסיר את הקו ולהחליפו בקו תקין, וזאת ללא כל עלות נוספת. </w:t>
      </w:r>
    </w:p>
    <w:p w14:paraId="6B74DBE3" w14:textId="77777777" w:rsidR="00435143" w:rsidRPr="00F26B95" w:rsidRDefault="00435143" w:rsidP="005B187C">
      <w:pPr>
        <w:pStyle w:val="4-"/>
        <w:keepLines w:val="0"/>
        <w:numPr>
          <w:ilvl w:val="3"/>
          <w:numId w:val="66"/>
        </w:numPr>
        <w:rPr>
          <w:b/>
          <w:rtl/>
        </w:rPr>
      </w:pPr>
      <w:r w:rsidRPr="00F26B95">
        <w:rPr>
          <w:b/>
          <w:rtl/>
        </w:rPr>
        <w:t xml:space="preserve">תקלה חוזרת מוגדרת כתקלה בקו בודד המתמשכת מעל 24 שעות, או שתי תקלות או יותר אשר התרחשו במהלך תקופה של </w:t>
      </w:r>
      <w:r w:rsidRPr="00F26B95">
        <w:rPr>
          <w:rFonts w:hint="cs"/>
          <w:b/>
          <w:rtl/>
        </w:rPr>
        <w:t>3</w:t>
      </w:r>
      <w:r w:rsidRPr="00F26B95">
        <w:rPr>
          <w:b/>
          <w:rtl/>
        </w:rPr>
        <w:t xml:space="preserve"> חודשים והתמשכו, כל אחת מהן,  למעלה משמונה שעות, או </w:t>
      </w:r>
      <w:r w:rsidRPr="00F26B95">
        <w:rPr>
          <w:rFonts w:hint="cs"/>
          <w:b/>
          <w:rtl/>
        </w:rPr>
        <w:t xml:space="preserve">5 </w:t>
      </w:r>
      <w:r w:rsidRPr="00F26B95">
        <w:rPr>
          <w:b/>
          <w:rtl/>
        </w:rPr>
        <w:t>תקלות או יותר אשר התרחשו במשך חודש אחד, והתמשכו, כל אחת מהן, לכל פרק זמן שהוא.</w:t>
      </w:r>
    </w:p>
    <w:p w14:paraId="7BEF2044" w14:textId="77777777" w:rsidR="009B7F6C" w:rsidRDefault="009B7F6C">
      <w:pPr>
        <w:bidi w:val="0"/>
        <w:spacing w:after="160" w:line="259" w:lineRule="auto"/>
        <w:rPr>
          <w:rFonts w:ascii="David" w:hAnsi="David" w:cs="David"/>
          <w:bCs/>
          <w:kern w:val="28"/>
          <w:sz w:val="28"/>
          <w:szCs w:val="28"/>
          <w:rtl/>
        </w:rPr>
      </w:pPr>
      <w:r>
        <w:rPr>
          <w:sz w:val="28"/>
          <w:szCs w:val="28"/>
          <w:rtl/>
        </w:rPr>
        <w:br w:type="page"/>
      </w:r>
    </w:p>
    <w:p w14:paraId="7D248F78" w14:textId="052F2019" w:rsidR="00435143" w:rsidRPr="00F26B95" w:rsidRDefault="00435143" w:rsidP="005B187C">
      <w:pPr>
        <w:pStyle w:val="2"/>
        <w:numPr>
          <w:ilvl w:val="1"/>
          <w:numId w:val="66"/>
        </w:numPr>
        <w:jc w:val="both"/>
        <w:outlineLvl w:val="9"/>
        <w:rPr>
          <w:sz w:val="28"/>
          <w:szCs w:val="28"/>
        </w:rPr>
      </w:pPr>
      <w:r w:rsidRPr="00F26B95">
        <w:rPr>
          <w:rFonts w:hint="eastAsia"/>
          <w:sz w:val="28"/>
          <w:szCs w:val="28"/>
          <w:rtl/>
        </w:rPr>
        <w:lastRenderedPageBreak/>
        <w:t>שרות</w:t>
      </w:r>
      <w:r w:rsidRPr="00F26B95">
        <w:rPr>
          <w:sz w:val="28"/>
          <w:szCs w:val="28"/>
          <w:rtl/>
        </w:rPr>
        <w:t xml:space="preserve"> </w:t>
      </w:r>
      <w:r w:rsidRPr="00F26B95">
        <w:rPr>
          <w:rFonts w:hint="eastAsia"/>
          <w:sz w:val="28"/>
          <w:szCs w:val="28"/>
          <w:rtl/>
        </w:rPr>
        <w:t>ותחזוקה</w:t>
      </w:r>
    </w:p>
    <w:p w14:paraId="7EA0E01B" w14:textId="77777777" w:rsidR="00435143" w:rsidRPr="00F26B95" w:rsidRDefault="00435143" w:rsidP="005B187C">
      <w:pPr>
        <w:pStyle w:val="2"/>
        <w:numPr>
          <w:ilvl w:val="2"/>
          <w:numId w:val="66"/>
        </w:numPr>
        <w:jc w:val="both"/>
        <w:outlineLvl w:val="9"/>
        <w:rPr>
          <w:b/>
          <w:bCs w:val="0"/>
          <w:sz w:val="24"/>
          <w:szCs w:val="24"/>
          <w:rtl/>
        </w:rPr>
      </w:pPr>
      <w:r w:rsidRPr="00F26B95">
        <w:rPr>
          <w:b/>
          <w:bCs w:val="0"/>
          <w:sz w:val="24"/>
          <w:szCs w:val="24"/>
          <w:rtl/>
        </w:rPr>
        <w:t xml:space="preserve">סעיף שירות ותחזוקה מגדיר את אחריות </w:t>
      </w:r>
      <w:r w:rsidRPr="00F26B95">
        <w:rPr>
          <w:rFonts w:hint="cs"/>
          <w:b/>
          <w:bCs w:val="0"/>
          <w:sz w:val="24"/>
          <w:szCs w:val="24"/>
          <w:rtl/>
        </w:rPr>
        <w:t>הזוכה</w:t>
      </w:r>
      <w:r w:rsidRPr="00F26B95">
        <w:rPr>
          <w:b/>
          <w:bCs w:val="0"/>
          <w:sz w:val="24"/>
          <w:szCs w:val="24"/>
          <w:rtl/>
        </w:rPr>
        <w:t xml:space="preserve"> לגבי תקינות ורציפות השירותים עבור מזמין.</w:t>
      </w:r>
    </w:p>
    <w:p w14:paraId="7CC27333" w14:textId="77777777" w:rsidR="00435143" w:rsidRPr="00F26B95" w:rsidRDefault="00435143" w:rsidP="005B187C">
      <w:pPr>
        <w:pStyle w:val="2"/>
        <w:numPr>
          <w:ilvl w:val="2"/>
          <w:numId w:val="66"/>
        </w:numPr>
        <w:jc w:val="both"/>
        <w:outlineLvl w:val="9"/>
        <w:rPr>
          <w:b/>
          <w:bCs w:val="0"/>
          <w:sz w:val="24"/>
          <w:szCs w:val="24"/>
          <w:rtl/>
        </w:rPr>
      </w:pPr>
      <w:r w:rsidRPr="00F26B95">
        <w:rPr>
          <w:rFonts w:hint="cs"/>
          <w:b/>
          <w:bCs w:val="0"/>
          <w:sz w:val="24"/>
          <w:szCs w:val="24"/>
          <w:rtl/>
        </w:rPr>
        <w:t xml:space="preserve">הספק </w:t>
      </w:r>
      <w:r w:rsidRPr="00F26B95">
        <w:rPr>
          <w:b/>
          <w:bCs w:val="0"/>
          <w:sz w:val="24"/>
          <w:szCs w:val="24"/>
          <w:rtl/>
        </w:rPr>
        <w:t xml:space="preserve">הזוכה יהיה אחראי </w:t>
      </w:r>
      <w:r w:rsidRPr="00F26B95">
        <w:rPr>
          <w:rFonts w:hint="cs"/>
          <w:b/>
          <w:bCs w:val="0"/>
          <w:sz w:val="24"/>
          <w:szCs w:val="24"/>
          <w:rtl/>
        </w:rPr>
        <w:t>לאספקת השירותים</w:t>
      </w:r>
      <w:r w:rsidRPr="00F26B95">
        <w:rPr>
          <w:b/>
          <w:bCs w:val="0"/>
          <w:sz w:val="24"/>
          <w:szCs w:val="24"/>
          <w:rtl/>
        </w:rPr>
        <w:t xml:space="preserve"> וטיפול בכל תקלה בו לאורך</w:t>
      </w:r>
      <w:r w:rsidRPr="00F26B95">
        <w:rPr>
          <w:rFonts w:hint="cs"/>
          <w:b/>
          <w:bCs w:val="0"/>
          <w:sz w:val="24"/>
          <w:szCs w:val="24"/>
          <w:rtl/>
        </w:rPr>
        <w:t xml:space="preserve"> כל</w:t>
      </w:r>
      <w:r w:rsidRPr="00F26B95">
        <w:rPr>
          <w:b/>
          <w:bCs w:val="0"/>
          <w:sz w:val="24"/>
          <w:szCs w:val="24"/>
          <w:rtl/>
        </w:rPr>
        <w:t xml:space="preserve"> תקופת ההסכם. טיפול בתקלות יהיה ללא כל עלות נוספת או חיוב נוסף למזמין.</w:t>
      </w:r>
    </w:p>
    <w:p w14:paraId="4ACA746C" w14:textId="77777777" w:rsidR="00435143" w:rsidRPr="00F26B95" w:rsidRDefault="00435143" w:rsidP="005B187C">
      <w:pPr>
        <w:pStyle w:val="2"/>
        <w:numPr>
          <w:ilvl w:val="2"/>
          <w:numId w:val="66"/>
        </w:numPr>
        <w:jc w:val="both"/>
        <w:outlineLvl w:val="9"/>
        <w:rPr>
          <w:rtl/>
        </w:rPr>
      </w:pPr>
      <w:r w:rsidRPr="00F26B95">
        <w:rPr>
          <w:sz w:val="24"/>
          <w:szCs w:val="24"/>
          <w:rtl/>
        </w:rPr>
        <w:t>מוקד שירות</w:t>
      </w:r>
    </w:p>
    <w:p w14:paraId="53E127AD" w14:textId="77777777" w:rsidR="00435143" w:rsidRPr="00B6065B" w:rsidRDefault="00435143" w:rsidP="005B187C">
      <w:pPr>
        <w:pStyle w:val="4-"/>
        <w:keepLines w:val="0"/>
        <w:numPr>
          <w:ilvl w:val="3"/>
          <w:numId w:val="66"/>
        </w:numPr>
        <w:rPr>
          <w:b/>
          <w:rtl/>
        </w:rPr>
      </w:pPr>
      <w:r w:rsidRPr="00B6065B">
        <w:rPr>
          <w:rFonts w:hint="cs"/>
          <w:b/>
          <w:rtl/>
        </w:rPr>
        <w:t xml:space="preserve">הספק </w:t>
      </w:r>
      <w:r w:rsidRPr="00B6065B">
        <w:rPr>
          <w:b/>
          <w:rtl/>
        </w:rPr>
        <w:t xml:space="preserve">הזוכה יעמיד </w:t>
      </w:r>
      <w:r w:rsidRPr="00B6065B">
        <w:rPr>
          <w:rFonts w:hint="cs"/>
          <w:b/>
          <w:rtl/>
        </w:rPr>
        <w:t xml:space="preserve">מערך שירות </w:t>
      </w:r>
      <w:r w:rsidRPr="00B6065B">
        <w:rPr>
          <w:b/>
          <w:rtl/>
        </w:rPr>
        <w:t>לרשות המזמין בו תסופק תמיכה כללית ותמיכה טכנית</w:t>
      </w:r>
      <w:r w:rsidRPr="00B6065B">
        <w:rPr>
          <w:rFonts w:hint="cs"/>
          <w:b/>
          <w:rtl/>
        </w:rPr>
        <w:t xml:space="preserve"> (להלן: "</w:t>
      </w:r>
      <w:r w:rsidRPr="00904E07">
        <w:rPr>
          <w:rFonts w:hint="eastAsia"/>
          <w:bCs/>
          <w:rtl/>
        </w:rPr>
        <w:t>המוקד</w:t>
      </w:r>
      <w:r w:rsidRPr="00B6065B">
        <w:rPr>
          <w:rFonts w:hint="cs"/>
          <w:b/>
          <w:rtl/>
        </w:rPr>
        <w:t>")</w:t>
      </w:r>
      <w:r w:rsidRPr="00B6065B">
        <w:rPr>
          <w:b/>
          <w:rtl/>
        </w:rPr>
        <w:t xml:space="preserve">. המוקד יפעל 24 שעות ביממה, 7 ימים בשבוע, 364 ימים בשנה (למעט יום כיפור) ויאויש </w:t>
      </w:r>
      <w:r w:rsidRPr="00B6065B">
        <w:rPr>
          <w:rFonts w:hint="cs"/>
          <w:b/>
          <w:rtl/>
        </w:rPr>
        <w:t>על ידי הספק הזוכה</w:t>
      </w:r>
      <w:r w:rsidRPr="00B6065B">
        <w:rPr>
          <w:b/>
          <w:rtl/>
        </w:rPr>
        <w:t xml:space="preserve">. גישה למוקד זה תינתן לגורמים המקצועיים </w:t>
      </w:r>
      <w:r w:rsidRPr="00B6065B">
        <w:rPr>
          <w:rFonts w:hint="cs"/>
          <w:b/>
          <w:rtl/>
        </w:rPr>
        <w:t>אצל כל מזמין.</w:t>
      </w:r>
    </w:p>
    <w:p w14:paraId="7FBC0CE2" w14:textId="77777777" w:rsidR="00435143" w:rsidRPr="00B6065B" w:rsidRDefault="00435143" w:rsidP="005B187C">
      <w:pPr>
        <w:pStyle w:val="4-"/>
        <w:keepLines w:val="0"/>
        <w:numPr>
          <w:ilvl w:val="3"/>
          <w:numId w:val="66"/>
        </w:numPr>
        <w:rPr>
          <w:b/>
          <w:rtl/>
        </w:rPr>
      </w:pPr>
      <w:r w:rsidRPr="00B6065B">
        <w:rPr>
          <w:b/>
          <w:rtl/>
        </w:rPr>
        <w:t xml:space="preserve">המוקד ישמש לפניות נציגי </w:t>
      </w:r>
      <w:r w:rsidRPr="00B6065B">
        <w:rPr>
          <w:rFonts w:hint="cs"/>
          <w:b/>
          <w:rtl/>
        </w:rPr>
        <w:t>המזמינים</w:t>
      </w:r>
      <w:r w:rsidRPr="00B6065B">
        <w:rPr>
          <w:b/>
          <w:rtl/>
        </w:rPr>
        <w:t xml:space="preserve"> בנושאי מתן השירותים, לרבות בנושאים הבאים:</w:t>
      </w:r>
    </w:p>
    <w:p w14:paraId="6C472FA9" w14:textId="77777777" w:rsidR="00435143" w:rsidRPr="00B6065B" w:rsidRDefault="00435143" w:rsidP="005B187C">
      <w:pPr>
        <w:pStyle w:val="4-"/>
        <w:keepLines w:val="0"/>
        <w:numPr>
          <w:ilvl w:val="4"/>
          <w:numId w:val="66"/>
        </w:numPr>
        <w:ind w:left="3710" w:hanging="1134"/>
        <w:rPr>
          <w:b/>
          <w:rtl/>
        </w:rPr>
      </w:pPr>
      <w:r w:rsidRPr="00B6065B">
        <w:rPr>
          <w:b/>
          <w:rtl/>
        </w:rPr>
        <w:t>דיווח על תקלה.</w:t>
      </w:r>
    </w:p>
    <w:p w14:paraId="01FC6673" w14:textId="77777777" w:rsidR="00435143" w:rsidRPr="00B6065B" w:rsidRDefault="00435143" w:rsidP="005B187C">
      <w:pPr>
        <w:pStyle w:val="4-"/>
        <w:keepLines w:val="0"/>
        <w:numPr>
          <w:ilvl w:val="4"/>
          <w:numId w:val="66"/>
        </w:numPr>
        <w:ind w:left="3710" w:hanging="1134"/>
        <w:rPr>
          <w:b/>
          <w:rtl/>
        </w:rPr>
      </w:pPr>
      <w:r w:rsidRPr="00B6065B">
        <w:rPr>
          <w:b/>
          <w:rtl/>
        </w:rPr>
        <w:t>בירור מצב תקלה.</w:t>
      </w:r>
    </w:p>
    <w:p w14:paraId="4AF30D96" w14:textId="77777777" w:rsidR="00435143" w:rsidRPr="00B6065B" w:rsidRDefault="00435143" w:rsidP="005B187C">
      <w:pPr>
        <w:pStyle w:val="4-"/>
        <w:keepLines w:val="0"/>
        <w:numPr>
          <w:ilvl w:val="4"/>
          <w:numId w:val="66"/>
        </w:numPr>
        <w:ind w:left="3710" w:hanging="1134"/>
        <w:rPr>
          <w:b/>
          <w:rtl/>
        </w:rPr>
      </w:pPr>
      <w:r w:rsidRPr="00B6065B">
        <w:rPr>
          <w:b/>
          <w:rtl/>
        </w:rPr>
        <w:t>תמיכה תפעולית לציוד והדרכה.</w:t>
      </w:r>
    </w:p>
    <w:p w14:paraId="695D1C18" w14:textId="77777777" w:rsidR="00435143" w:rsidRPr="00B6065B" w:rsidRDefault="00435143" w:rsidP="005B187C">
      <w:pPr>
        <w:pStyle w:val="4-"/>
        <w:keepLines w:val="0"/>
        <w:numPr>
          <w:ilvl w:val="4"/>
          <w:numId w:val="66"/>
        </w:numPr>
        <w:ind w:left="3710" w:hanging="1134"/>
        <w:rPr>
          <w:b/>
        </w:rPr>
      </w:pPr>
      <w:r w:rsidRPr="00B6065B">
        <w:rPr>
          <w:b/>
          <w:rtl/>
        </w:rPr>
        <w:t>בירור חשבונות.</w:t>
      </w:r>
    </w:p>
    <w:p w14:paraId="340BA514" w14:textId="77777777" w:rsidR="00435143" w:rsidRPr="00B6065B" w:rsidRDefault="00435143" w:rsidP="005B187C">
      <w:pPr>
        <w:pStyle w:val="4-"/>
        <w:keepLines w:val="0"/>
        <w:numPr>
          <w:ilvl w:val="4"/>
          <w:numId w:val="66"/>
        </w:numPr>
        <w:ind w:left="3710" w:hanging="1134"/>
        <w:rPr>
          <w:b/>
          <w:rtl/>
        </w:rPr>
      </w:pPr>
      <w:r w:rsidRPr="00B6065B">
        <w:rPr>
          <w:rFonts w:hint="cs"/>
          <w:b/>
          <w:rtl/>
        </w:rPr>
        <w:t>הזמנת שירותים הכלולים במכרז זה.</w:t>
      </w:r>
    </w:p>
    <w:p w14:paraId="3DC8BA5F" w14:textId="77777777" w:rsidR="00435143" w:rsidRDefault="00435143" w:rsidP="005B187C">
      <w:pPr>
        <w:pStyle w:val="4-"/>
        <w:keepLines w:val="0"/>
        <w:numPr>
          <w:ilvl w:val="4"/>
          <w:numId w:val="66"/>
        </w:numPr>
        <w:ind w:left="3710" w:hanging="1134"/>
        <w:rPr>
          <w:rFonts w:ascii="David" w:hAnsi="David"/>
        </w:rPr>
      </w:pPr>
      <w:r w:rsidRPr="00B6065B">
        <w:rPr>
          <w:b/>
          <w:rtl/>
        </w:rPr>
        <w:t>מתן מידע בכל נושא הקשור לשירותים.</w:t>
      </w:r>
      <w:r w:rsidRPr="0031347C">
        <w:rPr>
          <w:rFonts w:ascii="David" w:hAnsi="David"/>
          <w:rtl/>
        </w:rPr>
        <w:t xml:space="preserve"> </w:t>
      </w:r>
    </w:p>
    <w:p w14:paraId="58A29AA3" w14:textId="77777777" w:rsidR="00435143" w:rsidRPr="00B6065B" w:rsidRDefault="00435143" w:rsidP="005B187C">
      <w:pPr>
        <w:pStyle w:val="4-"/>
        <w:keepLines w:val="0"/>
        <w:numPr>
          <w:ilvl w:val="3"/>
          <w:numId w:val="66"/>
        </w:numPr>
        <w:rPr>
          <w:b/>
        </w:rPr>
      </w:pPr>
      <w:r w:rsidRPr="00B6065B">
        <w:rPr>
          <w:rFonts w:hint="cs"/>
          <w:b/>
          <w:rtl/>
        </w:rPr>
        <w:t>הספק הזוכה יעמיד לרשות המזמינים מספר אפשרויות התקשרות עם המוקד:</w:t>
      </w:r>
    </w:p>
    <w:p w14:paraId="71134E08" w14:textId="77777777" w:rsidR="00435143" w:rsidRPr="00B6065B" w:rsidRDefault="00435143" w:rsidP="005B187C">
      <w:pPr>
        <w:pStyle w:val="4-"/>
        <w:keepLines w:val="0"/>
        <w:numPr>
          <w:ilvl w:val="4"/>
          <w:numId w:val="66"/>
        </w:numPr>
        <w:ind w:left="3710" w:hanging="1134"/>
        <w:rPr>
          <w:b/>
          <w:rtl/>
        </w:rPr>
      </w:pPr>
      <w:r w:rsidRPr="00B6065B">
        <w:rPr>
          <w:rFonts w:hint="cs"/>
          <w:b/>
          <w:rtl/>
        </w:rPr>
        <w:t>מספר ייעודי מקוצר שיוקצה על ידי הספק הזוכה</w:t>
      </w:r>
      <w:r w:rsidRPr="00B6065B">
        <w:rPr>
          <w:b/>
          <w:rtl/>
        </w:rPr>
        <w:t xml:space="preserve"> אשר בו</w:t>
      </w:r>
      <w:r w:rsidRPr="00B6065B">
        <w:rPr>
          <w:rFonts w:hint="cs"/>
          <w:b/>
          <w:rtl/>
        </w:rPr>
        <w:t xml:space="preserve"> </w:t>
      </w:r>
      <w:r w:rsidRPr="00B6065B">
        <w:rPr>
          <w:b/>
          <w:rtl/>
        </w:rPr>
        <w:t xml:space="preserve">משך </w:t>
      </w:r>
      <w:r w:rsidRPr="00B6065B">
        <w:rPr>
          <w:rFonts w:hint="cs"/>
          <w:b/>
          <w:rtl/>
        </w:rPr>
        <w:t xml:space="preserve">זמן </w:t>
      </w:r>
      <w:r w:rsidRPr="00B6065B">
        <w:rPr>
          <w:b/>
          <w:rtl/>
        </w:rPr>
        <w:t>ההמתנה המקסימאלי ב- 90% מהפניות לא יעלה על 60 שניות.</w:t>
      </w:r>
      <w:r w:rsidRPr="00B6065B">
        <w:rPr>
          <w:rFonts w:hint="cs"/>
          <w:b/>
          <w:rtl/>
        </w:rPr>
        <w:t xml:space="preserve"> לפניות של מוקדי חירום, כגון מ</w:t>
      </w:r>
      <w:r w:rsidR="00435E02">
        <w:rPr>
          <w:rFonts w:hint="cs"/>
          <w:b/>
          <w:rtl/>
        </w:rPr>
        <w:t>שטרת ישראל</w:t>
      </w:r>
      <w:r w:rsidRPr="00B6065B">
        <w:rPr>
          <w:rFonts w:hint="cs"/>
          <w:b/>
          <w:rtl/>
        </w:rPr>
        <w:t xml:space="preserve"> (בהתאם לרשימה מצומצמת </w:t>
      </w:r>
      <w:r w:rsidR="002C6D99">
        <w:rPr>
          <w:rFonts w:hint="cs"/>
          <w:b/>
          <w:rtl/>
        </w:rPr>
        <w:t xml:space="preserve">שתקבע </w:t>
      </w:r>
      <w:r w:rsidR="00F2180E">
        <w:rPr>
          <w:rFonts w:hint="cs"/>
          <w:b/>
          <w:rtl/>
        </w:rPr>
        <w:t>בתחילת ההתקשרות</w:t>
      </w:r>
      <w:r w:rsidR="002C6D99">
        <w:rPr>
          <w:rFonts w:hint="cs"/>
          <w:b/>
          <w:rtl/>
        </w:rPr>
        <w:t xml:space="preserve"> על ידי עורך המכרז</w:t>
      </w:r>
      <w:r w:rsidRPr="00B6065B">
        <w:rPr>
          <w:rFonts w:hint="cs"/>
          <w:b/>
          <w:rtl/>
        </w:rPr>
        <w:t>) זמן ההמתנה המקסימאלי ב- 90% מהפניות לא יעלה על 30 שניות.</w:t>
      </w:r>
    </w:p>
    <w:p w14:paraId="0CA57B8D" w14:textId="77777777" w:rsidR="00435143" w:rsidRPr="00B6065B" w:rsidRDefault="00435143" w:rsidP="005B187C">
      <w:pPr>
        <w:pStyle w:val="4-"/>
        <w:keepLines w:val="0"/>
        <w:numPr>
          <w:ilvl w:val="4"/>
          <w:numId w:val="66"/>
        </w:numPr>
        <w:ind w:left="3710" w:hanging="1134"/>
        <w:rPr>
          <w:b/>
          <w:rtl/>
        </w:rPr>
      </w:pPr>
      <w:r w:rsidRPr="00B6065B">
        <w:rPr>
          <w:b/>
          <w:rtl/>
        </w:rPr>
        <w:t xml:space="preserve">כתובת </w:t>
      </w:r>
      <w:r w:rsidRPr="00B6065B">
        <w:rPr>
          <w:rFonts w:hint="eastAsia"/>
          <w:b/>
          <w:rtl/>
        </w:rPr>
        <w:t>דוא</w:t>
      </w:r>
      <w:r w:rsidRPr="00B6065B">
        <w:rPr>
          <w:b/>
          <w:rtl/>
        </w:rPr>
        <w:t>"ל י</w:t>
      </w:r>
      <w:r w:rsidRPr="00B6065B">
        <w:rPr>
          <w:rFonts w:hint="eastAsia"/>
          <w:b/>
          <w:rtl/>
        </w:rPr>
        <w:t>י</w:t>
      </w:r>
      <w:r w:rsidRPr="00B6065B">
        <w:rPr>
          <w:b/>
          <w:rtl/>
        </w:rPr>
        <w:t xml:space="preserve">עודית עבור </w:t>
      </w:r>
      <w:r w:rsidRPr="00B6065B">
        <w:rPr>
          <w:rFonts w:hint="eastAsia"/>
          <w:b/>
          <w:rtl/>
        </w:rPr>
        <w:t>המוקד</w:t>
      </w:r>
      <w:r w:rsidRPr="00B6065B">
        <w:rPr>
          <w:b/>
          <w:rtl/>
        </w:rPr>
        <w:t xml:space="preserve"> לצורך מכרז זה. יובהר, כי פניה </w:t>
      </w:r>
      <w:r w:rsidRPr="00B6065B">
        <w:rPr>
          <w:rFonts w:hint="eastAsia"/>
          <w:b/>
          <w:rtl/>
        </w:rPr>
        <w:t>בדוא</w:t>
      </w:r>
      <w:r w:rsidRPr="00B6065B">
        <w:rPr>
          <w:b/>
          <w:rtl/>
        </w:rPr>
        <w:t>"ל ת</w:t>
      </w:r>
      <w:r w:rsidRPr="00B6065B">
        <w:rPr>
          <w:rFonts w:hint="cs"/>
          <w:b/>
          <w:rtl/>
        </w:rPr>
        <w:t>י</w:t>
      </w:r>
      <w:r w:rsidRPr="00B6065B">
        <w:rPr>
          <w:b/>
          <w:rtl/>
        </w:rPr>
        <w:t>חשב כאילו התקבלה לאחר 30 דקות מרגע שליחתה על ידי המזמין, גם אם לא התקבל אישור לקבלתה במוקד.</w:t>
      </w:r>
      <w:r w:rsidRPr="00B6065B">
        <w:rPr>
          <w:rFonts w:hint="cs"/>
          <w:b/>
          <w:rtl/>
        </w:rPr>
        <w:t xml:space="preserve"> זמן ההמתנה המקסימלי למענה בדוא"ל לא יעלה על 15 דקות.</w:t>
      </w:r>
    </w:p>
    <w:p w14:paraId="43818067" w14:textId="77777777" w:rsidR="00B6065B" w:rsidRDefault="00435143" w:rsidP="005B187C">
      <w:pPr>
        <w:pStyle w:val="4-"/>
        <w:keepLines w:val="0"/>
        <w:numPr>
          <w:ilvl w:val="3"/>
          <w:numId w:val="66"/>
        </w:numPr>
        <w:rPr>
          <w:b/>
        </w:rPr>
      </w:pPr>
      <w:r w:rsidRPr="00B6065B">
        <w:rPr>
          <w:b/>
          <w:rtl/>
        </w:rPr>
        <w:t xml:space="preserve">כל הפניות לספק יתועדו </w:t>
      </w:r>
      <w:r w:rsidRPr="00B6065B">
        <w:rPr>
          <w:rFonts w:hint="cs"/>
          <w:b/>
          <w:rtl/>
        </w:rPr>
        <w:t>על ידי</w:t>
      </w:r>
      <w:r w:rsidRPr="00B6065B">
        <w:rPr>
          <w:b/>
          <w:rtl/>
        </w:rPr>
        <w:t xml:space="preserve"> הספק. כל פנ</w:t>
      </w:r>
      <w:r w:rsidRPr="00B6065B">
        <w:rPr>
          <w:rFonts w:hint="cs"/>
          <w:b/>
          <w:rtl/>
        </w:rPr>
        <w:t>י</w:t>
      </w:r>
      <w:r w:rsidRPr="00B6065B">
        <w:rPr>
          <w:b/>
          <w:rtl/>
        </w:rPr>
        <w:t>יה תקבל מספר פנ</w:t>
      </w:r>
      <w:r w:rsidRPr="00B6065B">
        <w:rPr>
          <w:rFonts w:hint="cs"/>
          <w:b/>
          <w:rtl/>
        </w:rPr>
        <w:t>י</w:t>
      </w:r>
      <w:r w:rsidRPr="00B6065B">
        <w:rPr>
          <w:b/>
          <w:rtl/>
        </w:rPr>
        <w:t xml:space="preserve">יה סידורי חד-חד ערכי וכן </w:t>
      </w:r>
      <w:r w:rsidRPr="00B6065B">
        <w:rPr>
          <w:rFonts w:hint="eastAsia"/>
          <w:b/>
          <w:rtl/>
        </w:rPr>
        <w:t>יתועדו</w:t>
      </w:r>
      <w:r w:rsidRPr="00B6065B">
        <w:rPr>
          <w:b/>
          <w:rtl/>
        </w:rPr>
        <w:t xml:space="preserve"> בה כל הפרטים – שם המזמין, שם הפונה, תאריך וזמן </w:t>
      </w:r>
      <w:r w:rsidRPr="00B6065B">
        <w:rPr>
          <w:b/>
          <w:rtl/>
        </w:rPr>
        <w:lastRenderedPageBreak/>
        <w:t xml:space="preserve">הפניה, פרטי התקשרות לפונה, מהות הפניה ואופייה (תקלה </w:t>
      </w:r>
      <w:r w:rsidRPr="00B6065B">
        <w:rPr>
          <w:rFonts w:hint="cs"/>
          <w:b/>
          <w:rtl/>
        </w:rPr>
        <w:t>קריטית, שמע או רגילה</w:t>
      </w:r>
      <w:r w:rsidRPr="00B6065B">
        <w:rPr>
          <w:b/>
          <w:rtl/>
        </w:rPr>
        <w:t>), תנועות הפניה מפתיחתה ועד לסגירתה מול הפונה והמזמין.</w:t>
      </w:r>
    </w:p>
    <w:p w14:paraId="5A27C163" w14:textId="77777777" w:rsidR="00B6065B" w:rsidRPr="00B6065B" w:rsidRDefault="00435143" w:rsidP="005B187C">
      <w:pPr>
        <w:pStyle w:val="4-"/>
        <w:keepLines w:val="0"/>
        <w:numPr>
          <w:ilvl w:val="3"/>
          <w:numId w:val="66"/>
        </w:numPr>
        <w:rPr>
          <w:b/>
          <w:rtl/>
        </w:rPr>
      </w:pPr>
      <w:r w:rsidRPr="00B6065B">
        <w:rPr>
          <w:b/>
          <w:rtl/>
        </w:rPr>
        <w:t xml:space="preserve"> </w:t>
      </w:r>
      <w:r w:rsidR="00B6065B" w:rsidRPr="00B6065B">
        <w:rPr>
          <w:rFonts w:hint="cs"/>
          <w:b/>
          <w:rtl/>
        </w:rPr>
        <w:t xml:space="preserve">הספק </w:t>
      </w:r>
      <w:r w:rsidR="00B6065B" w:rsidRPr="00B6065B">
        <w:rPr>
          <w:b/>
          <w:rtl/>
        </w:rPr>
        <w:t>הזוכה מתחייב לספק לעורך המכרז, עפ"י דרישה, דו"ח המציג עמידת הספק בדרישה המפורטת</w:t>
      </w:r>
      <w:r w:rsidR="00B6065B" w:rsidRPr="00B6065B">
        <w:rPr>
          <w:rFonts w:hint="cs"/>
          <w:b/>
          <w:rtl/>
        </w:rPr>
        <w:t>.</w:t>
      </w:r>
    </w:p>
    <w:p w14:paraId="4232E83A" w14:textId="77777777" w:rsidR="00435143" w:rsidRPr="00B6065B" w:rsidRDefault="00435143" w:rsidP="005B187C">
      <w:pPr>
        <w:pStyle w:val="2"/>
        <w:numPr>
          <w:ilvl w:val="2"/>
          <w:numId w:val="66"/>
        </w:numPr>
        <w:jc w:val="both"/>
        <w:outlineLvl w:val="9"/>
        <w:rPr>
          <w:sz w:val="24"/>
          <w:szCs w:val="24"/>
          <w:rtl/>
        </w:rPr>
      </w:pPr>
      <w:r w:rsidRPr="00B6065B">
        <w:rPr>
          <w:sz w:val="24"/>
          <w:szCs w:val="24"/>
          <w:rtl/>
        </w:rPr>
        <w:t>אחריות כוללת</w:t>
      </w:r>
    </w:p>
    <w:p w14:paraId="3603DD2D" w14:textId="77777777" w:rsidR="00435143" w:rsidRPr="00B6065B" w:rsidRDefault="00435143" w:rsidP="005B187C">
      <w:pPr>
        <w:pStyle w:val="4-"/>
        <w:keepLines w:val="0"/>
        <w:numPr>
          <w:ilvl w:val="3"/>
          <w:numId w:val="66"/>
        </w:numPr>
        <w:rPr>
          <w:b/>
          <w:rtl/>
        </w:rPr>
      </w:pPr>
      <w:r w:rsidRPr="00B6065B">
        <w:rPr>
          <w:rFonts w:hint="cs"/>
          <w:b/>
          <w:rtl/>
        </w:rPr>
        <w:t xml:space="preserve">הספק </w:t>
      </w:r>
      <w:r w:rsidRPr="00B6065B">
        <w:rPr>
          <w:b/>
          <w:rtl/>
        </w:rPr>
        <w:t xml:space="preserve">הזוכה </w:t>
      </w:r>
      <w:r w:rsidR="002A7E8D" w:rsidRPr="00B6065B">
        <w:rPr>
          <w:rFonts w:hint="cs"/>
          <w:b/>
          <w:rtl/>
        </w:rPr>
        <w:t>ייש</w:t>
      </w:r>
      <w:r w:rsidR="002A7E8D" w:rsidRPr="00B6065B">
        <w:rPr>
          <w:rFonts w:hint="eastAsia"/>
          <w:b/>
          <w:rtl/>
        </w:rPr>
        <w:t>א</w:t>
      </w:r>
      <w:r w:rsidRPr="00B6065B">
        <w:rPr>
          <w:b/>
          <w:rtl/>
        </w:rPr>
        <w:t xml:space="preserve"> באחריות בלעדית וכוללת לאיכותם ותקינותם של השירותים שיסופקו למזמין</w:t>
      </w:r>
      <w:r w:rsidRPr="00B6065B">
        <w:rPr>
          <w:rFonts w:hint="cs"/>
          <w:b/>
          <w:rtl/>
        </w:rPr>
        <w:t xml:space="preserve"> וכל התקשרות של גורמי המזמין בנוגע לשירותים תבוצע מול הספק הזוכה</w:t>
      </w:r>
      <w:r w:rsidRPr="00B6065B">
        <w:rPr>
          <w:b/>
          <w:rtl/>
        </w:rPr>
        <w:t>.</w:t>
      </w:r>
    </w:p>
    <w:p w14:paraId="4D48D499" w14:textId="77777777" w:rsidR="00435143" w:rsidRPr="00B6065B" w:rsidRDefault="00435143" w:rsidP="005B187C">
      <w:pPr>
        <w:pStyle w:val="4-"/>
        <w:keepLines w:val="0"/>
        <w:numPr>
          <w:ilvl w:val="3"/>
          <w:numId w:val="66"/>
        </w:numPr>
        <w:rPr>
          <w:b/>
        </w:rPr>
      </w:pPr>
      <w:r w:rsidRPr="00B6065B">
        <w:rPr>
          <w:b/>
          <w:rtl/>
        </w:rPr>
        <w:t>אחריות</w:t>
      </w:r>
      <w:r w:rsidRPr="00B6065B">
        <w:rPr>
          <w:rFonts w:hint="cs"/>
          <w:b/>
          <w:rtl/>
        </w:rPr>
        <w:t xml:space="preserve"> הספק</w:t>
      </w:r>
      <w:r w:rsidRPr="00B6065B">
        <w:rPr>
          <w:b/>
          <w:rtl/>
        </w:rPr>
        <w:t xml:space="preserve"> הזוכה תכלול את כל סוגי התקלות ובכל הרמות: תקלות בציוד הזוכה וברשתו, ליקויים בביצועים של השירותים וכיו"ב. </w:t>
      </w:r>
    </w:p>
    <w:p w14:paraId="7E10D5D5" w14:textId="77777777" w:rsidR="00435143" w:rsidRPr="00B6065B" w:rsidRDefault="00435143" w:rsidP="005B187C">
      <w:pPr>
        <w:pStyle w:val="2"/>
        <w:numPr>
          <w:ilvl w:val="2"/>
          <w:numId w:val="66"/>
        </w:numPr>
        <w:jc w:val="both"/>
        <w:outlineLvl w:val="9"/>
        <w:rPr>
          <w:sz w:val="24"/>
          <w:szCs w:val="24"/>
          <w:rtl/>
        </w:rPr>
      </w:pPr>
      <w:r w:rsidRPr="00B6065B">
        <w:rPr>
          <w:sz w:val="24"/>
          <w:szCs w:val="24"/>
          <w:rtl/>
        </w:rPr>
        <w:t xml:space="preserve">טיפול בתקלות </w:t>
      </w:r>
    </w:p>
    <w:p w14:paraId="66E84DEE" w14:textId="77777777" w:rsidR="00435143" w:rsidRPr="0031347C" w:rsidRDefault="00435143" w:rsidP="005B187C">
      <w:pPr>
        <w:pStyle w:val="4-"/>
        <w:keepLines w:val="0"/>
        <w:numPr>
          <w:ilvl w:val="3"/>
          <w:numId w:val="66"/>
        </w:numPr>
        <w:rPr>
          <w:rFonts w:ascii="David" w:hAnsi="David"/>
          <w:rtl/>
        </w:rPr>
      </w:pPr>
      <w:r w:rsidRPr="00B6065B">
        <w:rPr>
          <w:b/>
          <w:rtl/>
        </w:rPr>
        <w:t>כל תקלה בשירות תסווג באופן הבא</w:t>
      </w:r>
      <w:r w:rsidRPr="0031347C">
        <w:rPr>
          <w:rFonts w:ascii="David" w:hAnsi="David"/>
          <w:rtl/>
        </w:rPr>
        <w:t>:</w:t>
      </w:r>
    </w:p>
    <w:p w14:paraId="79027F8B" w14:textId="77777777" w:rsidR="00435143" w:rsidRPr="00B6065B" w:rsidRDefault="00435143" w:rsidP="005B187C">
      <w:pPr>
        <w:pStyle w:val="4-"/>
        <w:keepLines w:val="0"/>
        <w:numPr>
          <w:ilvl w:val="4"/>
          <w:numId w:val="66"/>
        </w:numPr>
        <w:ind w:left="3710" w:hanging="1134"/>
        <w:rPr>
          <w:b/>
          <w:rtl/>
        </w:rPr>
      </w:pPr>
      <w:r w:rsidRPr="00B6065B">
        <w:rPr>
          <w:bCs/>
          <w:rtl/>
        </w:rPr>
        <w:t>תקלה קריטית</w:t>
      </w:r>
      <w:r w:rsidRPr="00B6065B">
        <w:rPr>
          <w:b/>
          <w:rtl/>
        </w:rPr>
        <w:t xml:space="preserve">: תקלה אשר אינה מאפשרת קיום שיחה, כגון: נפילת קו, אי יכולת לקבל שיחות, אי יכולת לחייג ליעד ספציפי. </w:t>
      </w:r>
      <w:r w:rsidR="00F2180E">
        <w:rPr>
          <w:rFonts w:hint="cs"/>
          <w:b/>
          <w:rtl/>
        </w:rPr>
        <w:t>כל תקלה במוקד חירום תיחשב כתקלה קריטית.</w:t>
      </w:r>
    </w:p>
    <w:p w14:paraId="6FE400C3" w14:textId="77777777" w:rsidR="00435143" w:rsidRPr="00B6065B" w:rsidRDefault="00435143" w:rsidP="005B187C">
      <w:pPr>
        <w:pStyle w:val="4-"/>
        <w:keepLines w:val="0"/>
        <w:numPr>
          <w:ilvl w:val="4"/>
          <w:numId w:val="66"/>
        </w:numPr>
        <w:ind w:left="3710" w:hanging="1134"/>
        <w:rPr>
          <w:b/>
          <w:rtl/>
        </w:rPr>
      </w:pPr>
      <w:r w:rsidRPr="00B6065B">
        <w:rPr>
          <w:bCs/>
          <w:rtl/>
        </w:rPr>
        <w:t>תקלת שמע:</w:t>
      </w:r>
      <w:r w:rsidRPr="00B6065B">
        <w:rPr>
          <w:b/>
          <w:rtl/>
        </w:rPr>
        <w:t xml:space="preserve"> תקלה אשר פוגעת באיכות השיחה, כגון: רעשים וכדומה. </w:t>
      </w:r>
    </w:p>
    <w:p w14:paraId="18FE300E" w14:textId="77777777" w:rsidR="00435143" w:rsidRDefault="00435143" w:rsidP="005B187C">
      <w:pPr>
        <w:pStyle w:val="4-"/>
        <w:keepLines w:val="0"/>
        <w:numPr>
          <w:ilvl w:val="4"/>
          <w:numId w:val="66"/>
        </w:numPr>
        <w:ind w:left="3710" w:hanging="1134"/>
        <w:rPr>
          <w:b/>
        </w:rPr>
      </w:pPr>
      <w:r w:rsidRPr="00B6065B">
        <w:rPr>
          <w:bCs/>
          <w:rtl/>
        </w:rPr>
        <w:t>תקלה רגילה</w:t>
      </w:r>
      <w:r w:rsidRPr="00B6065B">
        <w:rPr>
          <w:rFonts w:hint="cs"/>
          <w:b/>
          <w:rtl/>
        </w:rPr>
        <w:t xml:space="preserve"> </w:t>
      </w:r>
      <w:r w:rsidRPr="00B6065B">
        <w:rPr>
          <w:b/>
          <w:rtl/>
        </w:rPr>
        <w:t xml:space="preserve">: תקלה אשר אינה </w:t>
      </w:r>
      <w:r w:rsidRPr="00B6065B">
        <w:rPr>
          <w:rFonts w:hint="cs"/>
          <w:b/>
          <w:rtl/>
        </w:rPr>
        <w:t>תקלה קריטית או תקלת שמע</w:t>
      </w:r>
      <w:r w:rsidRPr="00B6065B">
        <w:rPr>
          <w:b/>
          <w:rtl/>
        </w:rPr>
        <w:t>. כגון: תקלה בזיהוי שיחה.</w:t>
      </w:r>
    </w:p>
    <w:p w14:paraId="6A863C42" w14:textId="77777777" w:rsidR="00E96015" w:rsidRPr="00CE5357" w:rsidRDefault="00E96015" w:rsidP="005B187C">
      <w:pPr>
        <w:pStyle w:val="4-"/>
        <w:keepLines w:val="0"/>
        <w:numPr>
          <w:ilvl w:val="3"/>
          <w:numId w:val="66"/>
        </w:numPr>
        <w:rPr>
          <w:bCs/>
          <w:rtl/>
        </w:rPr>
      </w:pPr>
      <w:r w:rsidRPr="00CE5357">
        <w:rPr>
          <w:bCs/>
          <w:rtl/>
        </w:rPr>
        <w:t>זמני תגובה לטיפול בתקלות</w:t>
      </w:r>
    </w:p>
    <w:p w14:paraId="3AC2B281" w14:textId="3DA6007B" w:rsidR="00435143" w:rsidRDefault="00435143" w:rsidP="005B187C">
      <w:pPr>
        <w:pStyle w:val="4-"/>
        <w:keepLines w:val="0"/>
        <w:numPr>
          <w:ilvl w:val="4"/>
          <w:numId w:val="66"/>
        </w:numPr>
        <w:ind w:left="3710" w:hanging="1134"/>
        <w:rPr>
          <w:bCs/>
        </w:rPr>
      </w:pPr>
      <w:r w:rsidRPr="00904E07">
        <w:rPr>
          <w:bCs/>
          <w:rtl/>
        </w:rPr>
        <w:t>תקלה קריטית</w:t>
      </w:r>
      <w:r w:rsidRPr="00E96015">
        <w:rPr>
          <w:bCs/>
          <w:rtl/>
        </w:rPr>
        <w:t xml:space="preserve">: </w:t>
      </w:r>
      <w:r w:rsidR="00A57071" w:rsidRPr="00E96015">
        <w:rPr>
          <w:rFonts w:hint="cs"/>
          <w:b/>
          <w:rtl/>
        </w:rPr>
        <w:t xml:space="preserve">סיום טיפול בתקלה עד </w:t>
      </w:r>
      <w:r w:rsidR="00860BD7">
        <w:rPr>
          <w:rFonts w:hint="cs"/>
          <w:b/>
          <w:rtl/>
        </w:rPr>
        <w:t xml:space="preserve">4 </w:t>
      </w:r>
      <w:r w:rsidR="00A57071" w:rsidRPr="00E96015">
        <w:rPr>
          <w:rFonts w:hint="cs"/>
          <w:b/>
          <w:rtl/>
        </w:rPr>
        <w:t>שעות מרגע פתיחת התקלה</w:t>
      </w:r>
      <w:r w:rsidR="00EE742F">
        <w:rPr>
          <w:rFonts w:hint="cs"/>
          <w:bCs/>
          <w:rtl/>
        </w:rPr>
        <w:t>.</w:t>
      </w:r>
    </w:p>
    <w:p w14:paraId="5A46C25F" w14:textId="77777777" w:rsidR="00EE742F" w:rsidRDefault="00EE742F" w:rsidP="005B187C">
      <w:pPr>
        <w:pStyle w:val="4-"/>
        <w:keepLines w:val="0"/>
        <w:numPr>
          <w:ilvl w:val="4"/>
          <w:numId w:val="66"/>
        </w:numPr>
        <w:ind w:left="3710" w:hanging="1134"/>
        <w:rPr>
          <w:bCs/>
        </w:rPr>
      </w:pPr>
      <w:r w:rsidRPr="00EE742F">
        <w:rPr>
          <w:bCs/>
          <w:rtl/>
        </w:rPr>
        <w:t>תקלת שמע:</w:t>
      </w:r>
      <w:r w:rsidRPr="00EE742F">
        <w:rPr>
          <w:rFonts w:ascii="David" w:hAnsi="David" w:hint="cs"/>
          <w:rtl/>
        </w:rPr>
        <w:t xml:space="preserve"> </w:t>
      </w:r>
      <w:r>
        <w:rPr>
          <w:rFonts w:ascii="David" w:hAnsi="David" w:hint="cs"/>
          <w:rtl/>
        </w:rPr>
        <w:t>סיום טיפול בתקלה עד 6 שעות מרגע פתיחת התקלה</w:t>
      </w:r>
      <w:r>
        <w:rPr>
          <w:rFonts w:hint="cs"/>
          <w:bCs/>
          <w:rtl/>
        </w:rPr>
        <w:t>.</w:t>
      </w:r>
    </w:p>
    <w:p w14:paraId="679BA999" w14:textId="77777777" w:rsidR="00EE742F" w:rsidRDefault="00EE742F" w:rsidP="005B187C">
      <w:pPr>
        <w:pStyle w:val="4-"/>
        <w:keepLines w:val="0"/>
        <w:numPr>
          <w:ilvl w:val="4"/>
          <w:numId w:val="66"/>
        </w:numPr>
        <w:ind w:left="3710" w:hanging="1134"/>
        <w:rPr>
          <w:bCs/>
        </w:rPr>
      </w:pPr>
      <w:r w:rsidRPr="00EE742F">
        <w:rPr>
          <w:rFonts w:ascii="David" w:hAnsi="David"/>
          <w:b/>
          <w:bCs/>
          <w:rtl/>
        </w:rPr>
        <w:t>תקלה רגילה</w:t>
      </w:r>
      <w:r w:rsidRPr="00EE742F">
        <w:rPr>
          <w:rFonts w:ascii="David" w:hAnsi="David"/>
          <w:rtl/>
        </w:rPr>
        <w:t>:</w:t>
      </w:r>
      <w:r w:rsidRPr="00EE742F">
        <w:rPr>
          <w:rFonts w:ascii="David" w:hAnsi="David" w:hint="cs"/>
          <w:rtl/>
        </w:rPr>
        <w:t xml:space="preserve"> </w:t>
      </w:r>
      <w:r>
        <w:rPr>
          <w:rFonts w:ascii="David" w:hAnsi="David" w:hint="cs"/>
          <w:rtl/>
        </w:rPr>
        <w:t>סיום טיפול בתקלה עד 3 ימי עבודה.</w:t>
      </w:r>
    </w:p>
    <w:p w14:paraId="59C652C8" w14:textId="77777777" w:rsidR="00FE05AF" w:rsidRPr="00EE742F" w:rsidRDefault="00FE05AF" w:rsidP="005B187C">
      <w:pPr>
        <w:pStyle w:val="4-"/>
        <w:numPr>
          <w:ilvl w:val="3"/>
          <w:numId w:val="66"/>
        </w:numPr>
        <w:rPr>
          <w:b/>
        </w:rPr>
      </w:pPr>
      <w:r w:rsidRPr="00EE742F">
        <w:rPr>
          <w:rFonts w:hint="cs"/>
          <w:b/>
          <w:rtl/>
        </w:rPr>
        <w:t>יצוין כי במסגרת המוקד ניתן יהיה להזמין שירותים הכלולים במכרז זה על פי דרישה. זמן אספקת השירות יהיה עד 3 ימי עבודה ממועד פתיחת הפניה במוקד.</w:t>
      </w:r>
    </w:p>
    <w:p w14:paraId="2862BAB1" w14:textId="77777777" w:rsidR="00FE05AF" w:rsidRPr="0031347C" w:rsidRDefault="00FE05AF" w:rsidP="005B187C">
      <w:pPr>
        <w:pStyle w:val="4-"/>
        <w:numPr>
          <w:ilvl w:val="3"/>
          <w:numId w:val="66"/>
        </w:numPr>
        <w:rPr>
          <w:rFonts w:ascii="David" w:hAnsi="David"/>
          <w:rtl/>
        </w:rPr>
      </w:pPr>
      <w:r w:rsidRPr="0031347C">
        <w:rPr>
          <w:rFonts w:ascii="David" w:hAnsi="David"/>
          <w:rtl/>
        </w:rPr>
        <w:t xml:space="preserve">עפ"י דרישה, יעביר </w:t>
      </w:r>
      <w:r>
        <w:rPr>
          <w:rFonts w:ascii="David" w:hAnsi="David" w:hint="cs"/>
          <w:rtl/>
        </w:rPr>
        <w:t xml:space="preserve">הספק </w:t>
      </w:r>
      <w:r w:rsidRPr="0031347C">
        <w:rPr>
          <w:rFonts w:ascii="David" w:hAnsi="David"/>
          <w:rtl/>
        </w:rPr>
        <w:t>הזוכה למזמין דיווחי סטטוס אודות התקלה</w:t>
      </w:r>
      <w:r>
        <w:rPr>
          <w:rFonts w:ascii="David" w:hAnsi="David" w:hint="cs"/>
          <w:rtl/>
        </w:rPr>
        <w:t xml:space="preserve"> וההזמנות שיתקבלו במסגרת המוקד</w:t>
      </w:r>
      <w:r w:rsidRPr="0031347C">
        <w:rPr>
          <w:rFonts w:ascii="David" w:hAnsi="David"/>
          <w:rtl/>
        </w:rPr>
        <w:t xml:space="preserve">. </w:t>
      </w:r>
    </w:p>
    <w:p w14:paraId="6EA0F1B0" w14:textId="77777777" w:rsidR="00FE05AF" w:rsidRPr="0031347C" w:rsidRDefault="00FE05AF" w:rsidP="005B187C">
      <w:pPr>
        <w:pStyle w:val="4-"/>
        <w:numPr>
          <w:ilvl w:val="3"/>
          <w:numId w:val="66"/>
        </w:numPr>
        <w:rPr>
          <w:rFonts w:ascii="David" w:hAnsi="David"/>
          <w:rtl/>
        </w:rPr>
      </w:pPr>
      <w:r w:rsidRPr="0031347C">
        <w:rPr>
          <w:rFonts w:ascii="David" w:hAnsi="David"/>
          <w:rtl/>
        </w:rPr>
        <w:t xml:space="preserve">במקרה של נזק פיזי אשר נגרם לתשתית התמסורתית/רשתית, ידווח </w:t>
      </w:r>
      <w:r>
        <w:rPr>
          <w:rFonts w:ascii="David" w:hAnsi="David" w:hint="cs"/>
          <w:rtl/>
        </w:rPr>
        <w:t xml:space="preserve">הספק </w:t>
      </w:r>
      <w:r w:rsidRPr="0031347C">
        <w:rPr>
          <w:rFonts w:ascii="David" w:hAnsi="David"/>
          <w:rtl/>
        </w:rPr>
        <w:t xml:space="preserve">הזוכה על תקלה חריגה ויעדכן את המזמין אודות לו"ז משוער לסיום התקלה. </w:t>
      </w:r>
    </w:p>
    <w:p w14:paraId="2F64E187" w14:textId="77777777" w:rsidR="00FE05AF" w:rsidRPr="0031347C" w:rsidRDefault="00FE05AF" w:rsidP="005B187C">
      <w:pPr>
        <w:pStyle w:val="4-"/>
        <w:numPr>
          <w:ilvl w:val="3"/>
          <w:numId w:val="66"/>
        </w:numPr>
        <w:rPr>
          <w:rFonts w:ascii="David" w:hAnsi="David"/>
          <w:rtl/>
        </w:rPr>
      </w:pPr>
      <w:r>
        <w:rPr>
          <w:rFonts w:ascii="David" w:hAnsi="David" w:hint="cs"/>
          <w:rtl/>
        </w:rPr>
        <w:lastRenderedPageBreak/>
        <w:t>המזמינים</w:t>
      </w:r>
      <w:r w:rsidRPr="0031347C">
        <w:rPr>
          <w:rFonts w:ascii="David" w:hAnsi="David"/>
          <w:rtl/>
        </w:rPr>
        <w:t xml:space="preserve"> יעביר</w:t>
      </w:r>
      <w:r>
        <w:rPr>
          <w:rFonts w:ascii="David" w:hAnsi="David" w:hint="cs"/>
          <w:rtl/>
        </w:rPr>
        <w:t>ו</w:t>
      </w:r>
      <w:r w:rsidRPr="0031347C">
        <w:rPr>
          <w:rFonts w:ascii="David" w:hAnsi="David"/>
          <w:rtl/>
        </w:rPr>
        <w:t xml:space="preserve"> ל</w:t>
      </w:r>
      <w:r>
        <w:rPr>
          <w:rFonts w:ascii="David" w:hAnsi="David" w:hint="cs"/>
          <w:rtl/>
        </w:rPr>
        <w:t>ספק ה</w:t>
      </w:r>
      <w:r w:rsidRPr="0031347C">
        <w:rPr>
          <w:rFonts w:ascii="David" w:hAnsi="David"/>
          <w:rtl/>
        </w:rPr>
        <w:t xml:space="preserve">זוכה רשימת </w:t>
      </w:r>
      <w:r w:rsidRPr="0031347C">
        <w:rPr>
          <w:rFonts w:ascii="David" w:hAnsi="David" w:hint="eastAsia"/>
          <w:rtl/>
        </w:rPr>
        <w:t>אנשי</w:t>
      </w:r>
      <w:r w:rsidRPr="0031347C">
        <w:rPr>
          <w:rFonts w:ascii="David" w:hAnsi="David"/>
          <w:rtl/>
        </w:rPr>
        <w:t xml:space="preserve"> </w:t>
      </w:r>
      <w:r w:rsidRPr="0031347C">
        <w:rPr>
          <w:rFonts w:ascii="David" w:hAnsi="David" w:hint="eastAsia"/>
          <w:rtl/>
        </w:rPr>
        <w:t>קשר</w:t>
      </w:r>
      <w:r w:rsidRPr="0031347C">
        <w:rPr>
          <w:rFonts w:ascii="David" w:hAnsi="David"/>
          <w:rtl/>
        </w:rPr>
        <w:t xml:space="preserve"> אשר יקבלו התראות באמצעות </w:t>
      </w:r>
      <w:r w:rsidRPr="0031347C">
        <w:rPr>
          <w:rFonts w:ascii="David" w:hAnsi="David"/>
        </w:rPr>
        <w:t>SMS</w:t>
      </w:r>
      <w:r w:rsidRPr="0031347C">
        <w:rPr>
          <w:rFonts w:ascii="David" w:hAnsi="David"/>
          <w:rtl/>
        </w:rPr>
        <w:t xml:space="preserve"> לדיווח על פתיחה וסגירה של כל תקלה קריטית באתרי המזמין.</w:t>
      </w:r>
    </w:p>
    <w:p w14:paraId="4C2CC3CC" w14:textId="77777777" w:rsidR="00FE05AF" w:rsidRPr="0031347C" w:rsidRDefault="00FE05AF" w:rsidP="005B187C">
      <w:pPr>
        <w:pStyle w:val="4-"/>
        <w:numPr>
          <w:ilvl w:val="3"/>
          <w:numId w:val="66"/>
        </w:numPr>
        <w:rPr>
          <w:rFonts w:ascii="David" w:hAnsi="David"/>
          <w:rtl/>
        </w:rPr>
      </w:pPr>
      <w:r w:rsidRPr="0031347C">
        <w:rPr>
          <w:rFonts w:ascii="David" w:hAnsi="David"/>
          <w:rtl/>
        </w:rPr>
        <w:t xml:space="preserve">במקרה של תקלה קריטית שתיקונה לא יסתיים בתוך 12 שעות יסופק באופן זמני ציוד חלופי / פתרון חלופי ללא עלות נוספת, באישור המזמין. במקרה של תקלה שאינה קריטית שהטיפול בה לא הסתיים לשביעות רצון המזמין בתוך 36 שעות, יוחלף הציוד הקיים בציוד חדש, ללא כל עלות. </w:t>
      </w:r>
      <w:r>
        <w:rPr>
          <w:rFonts w:ascii="David" w:hAnsi="David" w:hint="cs"/>
          <w:rtl/>
        </w:rPr>
        <w:t>יובהר כי אספקת פתרון חלופי אינה פוטרת את הספק ממחויבויותיו לזמנים שנקבעו לעיל לטיפול בתקלות.</w:t>
      </w:r>
    </w:p>
    <w:p w14:paraId="6C603516" w14:textId="77777777" w:rsidR="00435143" w:rsidRPr="0031347C" w:rsidRDefault="00435143" w:rsidP="005B187C">
      <w:pPr>
        <w:pStyle w:val="2"/>
        <w:numPr>
          <w:ilvl w:val="2"/>
          <w:numId w:val="66"/>
        </w:numPr>
        <w:jc w:val="both"/>
        <w:outlineLvl w:val="9"/>
        <w:rPr>
          <w:b/>
          <w:bCs w:val="0"/>
          <w:rtl/>
        </w:rPr>
      </w:pPr>
      <w:r w:rsidRPr="004A7C2F">
        <w:rPr>
          <w:sz w:val="24"/>
          <w:szCs w:val="24"/>
          <w:rtl/>
        </w:rPr>
        <w:t>ניטור שוטף של תקינות הציר</w:t>
      </w:r>
    </w:p>
    <w:p w14:paraId="41E16DE0" w14:textId="77777777" w:rsidR="00435143" w:rsidRPr="0031347C" w:rsidRDefault="00435143" w:rsidP="005B187C">
      <w:pPr>
        <w:pStyle w:val="4-"/>
        <w:numPr>
          <w:ilvl w:val="3"/>
          <w:numId w:val="66"/>
        </w:numPr>
        <w:rPr>
          <w:rFonts w:ascii="David" w:hAnsi="David"/>
          <w:rtl/>
        </w:rPr>
      </w:pPr>
      <w:r>
        <w:rPr>
          <w:rFonts w:ascii="David" w:hAnsi="David" w:hint="cs"/>
          <w:rtl/>
        </w:rPr>
        <w:t>הספק הזוכה</w:t>
      </w:r>
      <w:r w:rsidRPr="0031347C">
        <w:rPr>
          <w:rFonts w:ascii="David" w:hAnsi="David"/>
          <w:rtl/>
        </w:rPr>
        <w:t xml:space="preserve"> יבצע ניטור לקווים של </w:t>
      </w:r>
      <w:r>
        <w:rPr>
          <w:rFonts w:ascii="David" w:hAnsi="David" w:hint="cs"/>
          <w:rtl/>
        </w:rPr>
        <w:t>המזמינים</w:t>
      </w:r>
      <w:r w:rsidRPr="0031347C">
        <w:rPr>
          <w:rFonts w:ascii="David" w:hAnsi="David"/>
          <w:rtl/>
        </w:rPr>
        <w:t xml:space="preserve"> באופן קבוע באמצעות מערכת בקרה ויתריע בפני נציג המזמין הרלוונטי על כל תקלה באמצעות הטלפון</w:t>
      </w:r>
      <w:r>
        <w:rPr>
          <w:rFonts w:ascii="David" w:hAnsi="David" w:hint="cs"/>
          <w:rtl/>
        </w:rPr>
        <w:t>,</w:t>
      </w:r>
      <w:r w:rsidRPr="0031347C">
        <w:rPr>
          <w:rFonts w:ascii="David" w:hAnsi="David"/>
          <w:rtl/>
        </w:rPr>
        <w:t xml:space="preserve"> באמצעות המייל וגם באמצעות</w:t>
      </w:r>
      <w:r w:rsidR="00654DCE">
        <w:rPr>
          <w:rFonts w:ascii="David" w:hAnsi="David" w:hint="cs"/>
          <w:rtl/>
        </w:rPr>
        <w:t xml:space="preserve"> </w:t>
      </w:r>
      <w:r>
        <w:rPr>
          <w:rFonts w:ascii="David" w:hAnsi="David" w:hint="cs"/>
          <w:rtl/>
        </w:rPr>
        <w:t>מסרון</w:t>
      </w:r>
      <w:r w:rsidRPr="0031347C">
        <w:rPr>
          <w:rFonts w:ascii="David" w:hAnsi="David"/>
          <w:rtl/>
        </w:rPr>
        <w:t>.</w:t>
      </w:r>
    </w:p>
    <w:p w14:paraId="0040FEF9" w14:textId="77777777" w:rsidR="00435143" w:rsidRPr="0031347C" w:rsidRDefault="00435143" w:rsidP="005B187C">
      <w:pPr>
        <w:pStyle w:val="4-"/>
        <w:numPr>
          <w:ilvl w:val="3"/>
          <w:numId w:val="66"/>
        </w:numPr>
        <w:rPr>
          <w:rFonts w:ascii="David" w:hAnsi="David"/>
          <w:rtl/>
        </w:rPr>
      </w:pPr>
      <w:r w:rsidRPr="0031347C">
        <w:rPr>
          <w:rFonts w:ascii="David" w:hAnsi="David"/>
          <w:rtl/>
        </w:rPr>
        <w:t>בנוסף, יבצע הספק ניטור למניעת הונאות וגניבת שיחות ע"י גורמים זרים.</w:t>
      </w:r>
      <w:r>
        <w:rPr>
          <w:rFonts w:ascii="David" w:hAnsi="David" w:hint="cs"/>
          <w:rtl/>
        </w:rPr>
        <w:t xml:space="preserve"> בכל מקרה של חשד לאירוע כאמור, יעדכן הספק את המזמין ואת עורך המכרז באופן מיידי.</w:t>
      </w:r>
    </w:p>
    <w:p w14:paraId="58824CB4" w14:textId="77777777" w:rsidR="00435143" w:rsidRPr="0031347C" w:rsidRDefault="00435143" w:rsidP="005B187C">
      <w:pPr>
        <w:pStyle w:val="2"/>
        <w:numPr>
          <w:ilvl w:val="2"/>
          <w:numId w:val="66"/>
        </w:numPr>
        <w:jc w:val="both"/>
        <w:outlineLvl w:val="9"/>
        <w:rPr>
          <w:b/>
          <w:bCs w:val="0"/>
          <w:rtl/>
        </w:rPr>
      </w:pPr>
      <w:r w:rsidRPr="004A7C2F">
        <w:rPr>
          <w:sz w:val="24"/>
          <w:szCs w:val="24"/>
          <w:rtl/>
        </w:rPr>
        <w:t>פעילות תחזוקה יזומה</w:t>
      </w:r>
    </w:p>
    <w:p w14:paraId="19C582B7" w14:textId="77777777" w:rsidR="00435143" w:rsidRDefault="00435143" w:rsidP="005B187C">
      <w:pPr>
        <w:pStyle w:val="4-"/>
        <w:numPr>
          <w:ilvl w:val="3"/>
          <w:numId w:val="66"/>
        </w:numPr>
        <w:rPr>
          <w:rFonts w:ascii="David" w:hAnsi="David"/>
        </w:rPr>
      </w:pPr>
      <w:r>
        <w:rPr>
          <w:rFonts w:ascii="David" w:hAnsi="David" w:hint="cs"/>
          <w:rtl/>
        </w:rPr>
        <w:t>הספק הזוכה יעביר נוהל לביצוע תחזוקה יזומה שיכלול את הכללים הבאים:</w:t>
      </w:r>
    </w:p>
    <w:p w14:paraId="493468DE" w14:textId="77777777" w:rsidR="00435143" w:rsidRPr="0031347C" w:rsidRDefault="00435143" w:rsidP="005B187C">
      <w:pPr>
        <w:pStyle w:val="4-"/>
        <w:numPr>
          <w:ilvl w:val="4"/>
          <w:numId w:val="66"/>
        </w:numPr>
        <w:ind w:left="3569" w:hanging="1012"/>
        <w:rPr>
          <w:rFonts w:ascii="David" w:hAnsi="David"/>
          <w:rtl/>
        </w:rPr>
      </w:pPr>
      <w:r w:rsidRPr="0031347C">
        <w:rPr>
          <w:rFonts w:ascii="David" w:hAnsi="David"/>
          <w:rtl/>
        </w:rPr>
        <w:t xml:space="preserve">מידע באשר לפעילות תחזוקה יזומה של  ציוד התמסורת או כל מרכיב שעלול לגרום להפסקת קשר </w:t>
      </w:r>
      <w:r w:rsidR="000E5AB7" w:rsidRPr="0031347C">
        <w:rPr>
          <w:rFonts w:ascii="David" w:hAnsi="David" w:hint="cs"/>
          <w:rtl/>
        </w:rPr>
        <w:t>יימס</w:t>
      </w:r>
      <w:r w:rsidR="000E5AB7" w:rsidRPr="0031347C">
        <w:rPr>
          <w:rFonts w:ascii="David" w:hAnsi="David" w:hint="eastAsia"/>
          <w:rtl/>
        </w:rPr>
        <w:t>ר</w:t>
      </w:r>
      <w:r w:rsidRPr="0031347C">
        <w:rPr>
          <w:rFonts w:ascii="David" w:hAnsi="David"/>
          <w:rtl/>
        </w:rPr>
        <w:t xml:space="preserve"> למזמין בכתב לפחות 5 ימים מראש.</w:t>
      </w:r>
    </w:p>
    <w:p w14:paraId="7AA7E3F0" w14:textId="77777777" w:rsidR="00435143" w:rsidRPr="0031347C" w:rsidRDefault="00435143" w:rsidP="005B187C">
      <w:pPr>
        <w:pStyle w:val="4-"/>
        <w:numPr>
          <w:ilvl w:val="4"/>
          <w:numId w:val="66"/>
        </w:numPr>
        <w:ind w:left="3569" w:hanging="1012"/>
        <w:rPr>
          <w:rFonts w:ascii="David" w:hAnsi="David"/>
          <w:rtl/>
        </w:rPr>
      </w:pPr>
      <w:r w:rsidRPr="0031347C">
        <w:rPr>
          <w:rFonts w:ascii="David" w:hAnsi="David"/>
          <w:rtl/>
        </w:rPr>
        <w:t xml:space="preserve">הזוכה לא יבצע פעילות תחזוקה יזומה הגורמת לפגיעה בשירות ללא אישור בכתב של המזמין. </w:t>
      </w:r>
    </w:p>
    <w:p w14:paraId="15E05F7B" w14:textId="77777777" w:rsidR="00435143" w:rsidRPr="0031347C" w:rsidRDefault="00435143" w:rsidP="005B187C">
      <w:pPr>
        <w:pStyle w:val="4-"/>
        <w:numPr>
          <w:ilvl w:val="4"/>
          <w:numId w:val="66"/>
        </w:numPr>
        <w:ind w:left="3569" w:hanging="1012"/>
        <w:rPr>
          <w:rFonts w:ascii="David" w:hAnsi="David"/>
          <w:rtl/>
        </w:rPr>
      </w:pPr>
      <w:r>
        <w:rPr>
          <w:rFonts w:ascii="David" w:hAnsi="David" w:hint="cs"/>
          <w:rtl/>
        </w:rPr>
        <w:t>כלל פעולות התחזוקה יבוצעו החל מהשעה 18:00, אלא אם כן אישר המזמין לספק הזוכה ביצוע פעולות תחזוקה במועד אחר.</w:t>
      </w:r>
      <w:r w:rsidRPr="0031347C">
        <w:rPr>
          <w:rFonts w:ascii="David" w:hAnsi="David"/>
          <w:rtl/>
        </w:rPr>
        <w:t xml:space="preserve"> </w:t>
      </w:r>
    </w:p>
    <w:p w14:paraId="5BBBBDBC" w14:textId="77777777" w:rsidR="00435143" w:rsidRPr="000121F6" w:rsidRDefault="00435143" w:rsidP="005B187C">
      <w:pPr>
        <w:pStyle w:val="2"/>
        <w:numPr>
          <w:ilvl w:val="2"/>
          <w:numId w:val="66"/>
        </w:numPr>
        <w:jc w:val="both"/>
        <w:outlineLvl w:val="9"/>
        <w:rPr>
          <w:sz w:val="24"/>
          <w:szCs w:val="24"/>
        </w:rPr>
      </w:pPr>
      <w:r w:rsidRPr="000121F6">
        <w:rPr>
          <w:rFonts w:hint="eastAsia"/>
          <w:sz w:val="24"/>
          <w:szCs w:val="24"/>
          <w:rtl/>
        </w:rPr>
        <w:t>תיעוד</w:t>
      </w:r>
    </w:p>
    <w:p w14:paraId="4C6ABD26" w14:textId="77777777" w:rsidR="00435143" w:rsidRPr="0031347C" w:rsidRDefault="00435143" w:rsidP="005B187C">
      <w:pPr>
        <w:pStyle w:val="4-"/>
        <w:numPr>
          <w:ilvl w:val="3"/>
          <w:numId w:val="66"/>
        </w:numPr>
        <w:rPr>
          <w:rFonts w:ascii="David" w:hAnsi="David"/>
          <w:rtl/>
        </w:rPr>
      </w:pPr>
      <w:r w:rsidRPr="0031347C">
        <w:rPr>
          <w:rFonts w:ascii="David" w:hAnsi="David"/>
          <w:rtl/>
        </w:rPr>
        <w:t>ה</w:t>
      </w:r>
      <w:r w:rsidR="00654DCE">
        <w:rPr>
          <w:rFonts w:ascii="David" w:hAnsi="David" w:hint="cs"/>
          <w:rtl/>
        </w:rPr>
        <w:t>ספק ה</w:t>
      </w:r>
      <w:r w:rsidRPr="0031347C">
        <w:rPr>
          <w:rFonts w:ascii="David" w:hAnsi="David"/>
          <w:rtl/>
        </w:rPr>
        <w:t>זוכה יספק</w:t>
      </w:r>
      <w:r w:rsidR="00271781">
        <w:rPr>
          <w:rFonts w:ascii="David" w:hAnsi="David" w:hint="cs"/>
          <w:rtl/>
        </w:rPr>
        <w:t xml:space="preserve"> למזמין</w:t>
      </w:r>
      <w:r w:rsidRPr="0031347C">
        <w:rPr>
          <w:rFonts w:ascii="David" w:hAnsi="David"/>
          <w:rtl/>
        </w:rPr>
        <w:t xml:space="preserve"> תיעוד מלא של כל פעילות התקנת הקווים:</w:t>
      </w:r>
    </w:p>
    <w:p w14:paraId="35E72B34" w14:textId="77777777" w:rsidR="00435143" w:rsidRPr="0031347C" w:rsidRDefault="00435143" w:rsidP="005B187C">
      <w:pPr>
        <w:pStyle w:val="4-"/>
        <w:numPr>
          <w:ilvl w:val="4"/>
          <w:numId w:val="66"/>
        </w:numPr>
        <w:ind w:left="3569" w:hanging="1012"/>
        <w:rPr>
          <w:rFonts w:ascii="David" w:hAnsi="David"/>
          <w:rtl/>
        </w:rPr>
      </w:pPr>
      <w:r w:rsidRPr="0031347C">
        <w:rPr>
          <w:rFonts w:ascii="David" w:hAnsi="David"/>
          <w:rtl/>
        </w:rPr>
        <w:t>הזוכה יבנה תיק מערכת כללי. התיק יכלול לכל הפחות את הפרטים הבאים:</w:t>
      </w:r>
    </w:p>
    <w:p w14:paraId="00713FEA" w14:textId="77777777" w:rsidR="00435143" w:rsidRPr="0031347C" w:rsidRDefault="00435143" w:rsidP="005B187C">
      <w:pPr>
        <w:pStyle w:val="4-"/>
        <w:numPr>
          <w:ilvl w:val="4"/>
          <w:numId w:val="66"/>
        </w:numPr>
        <w:ind w:left="3569" w:hanging="1012"/>
        <w:rPr>
          <w:rFonts w:ascii="David" w:hAnsi="David"/>
          <w:rtl/>
        </w:rPr>
      </w:pPr>
      <w:r w:rsidRPr="0031347C">
        <w:rPr>
          <w:rFonts w:ascii="David" w:hAnsi="David"/>
          <w:rtl/>
        </w:rPr>
        <w:t>תיעוד העבודה שבוצעה.</w:t>
      </w:r>
    </w:p>
    <w:p w14:paraId="13AD9534" w14:textId="77777777" w:rsidR="00435143" w:rsidRPr="0031347C" w:rsidRDefault="00435143" w:rsidP="005B187C">
      <w:pPr>
        <w:pStyle w:val="4-"/>
        <w:numPr>
          <w:ilvl w:val="4"/>
          <w:numId w:val="66"/>
        </w:numPr>
        <w:ind w:left="3569" w:hanging="1012"/>
        <w:rPr>
          <w:rFonts w:ascii="David" w:hAnsi="David"/>
          <w:rtl/>
        </w:rPr>
      </w:pPr>
      <w:r w:rsidRPr="0031347C">
        <w:rPr>
          <w:rFonts w:ascii="David" w:hAnsi="David"/>
          <w:rtl/>
        </w:rPr>
        <w:t>כל מסמכי התכנון.</w:t>
      </w:r>
    </w:p>
    <w:p w14:paraId="0541B148" w14:textId="77777777" w:rsidR="00435143" w:rsidRPr="0031347C" w:rsidRDefault="00435143" w:rsidP="005B187C">
      <w:pPr>
        <w:pStyle w:val="4-"/>
        <w:numPr>
          <w:ilvl w:val="4"/>
          <w:numId w:val="66"/>
        </w:numPr>
        <w:ind w:left="3569" w:hanging="1012"/>
        <w:rPr>
          <w:rFonts w:ascii="David" w:hAnsi="David"/>
          <w:rtl/>
        </w:rPr>
      </w:pPr>
      <w:r w:rsidRPr="0031347C">
        <w:rPr>
          <w:rFonts w:ascii="David" w:hAnsi="David"/>
          <w:rtl/>
        </w:rPr>
        <w:t>שרטוטים רלוונטיים.</w:t>
      </w:r>
    </w:p>
    <w:p w14:paraId="443AB76A" w14:textId="77777777" w:rsidR="00435143" w:rsidRPr="0031347C" w:rsidRDefault="00435143" w:rsidP="005B187C">
      <w:pPr>
        <w:pStyle w:val="4-"/>
        <w:numPr>
          <w:ilvl w:val="4"/>
          <w:numId w:val="66"/>
        </w:numPr>
        <w:ind w:left="3569" w:hanging="1012"/>
        <w:rPr>
          <w:rFonts w:ascii="David" w:hAnsi="David"/>
          <w:rtl/>
        </w:rPr>
      </w:pPr>
      <w:r w:rsidRPr="0031347C">
        <w:rPr>
          <w:rFonts w:ascii="David" w:hAnsi="David"/>
          <w:rtl/>
        </w:rPr>
        <w:t>נהלי עבודה.</w:t>
      </w:r>
    </w:p>
    <w:p w14:paraId="1B9B2BB3" w14:textId="77777777" w:rsidR="00435143" w:rsidRPr="0031347C" w:rsidRDefault="00435143" w:rsidP="005B187C">
      <w:pPr>
        <w:pStyle w:val="4-"/>
        <w:numPr>
          <w:ilvl w:val="4"/>
          <w:numId w:val="66"/>
        </w:numPr>
        <w:ind w:left="3569" w:hanging="1012"/>
        <w:rPr>
          <w:rFonts w:ascii="David" w:hAnsi="David"/>
          <w:rtl/>
        </w:rPr>
      </w:pPr>
      <w:r w:rsidRPr="0031347C">
        <w:rPr>
          <w:rFonts w:ascii="David" w:hAnsi="David"/>
          <w:rtl/>
        </w:rPr>
        <w:t>נהלי טיפול בתקלות.</w:t>
      </w:r>
    </w:p>
    <w:p w14:paraId="2AE82714" w14:textId="77777777" w:rsidR="00435143" w:rsidRPr="0031347C" w:rsidRDefault="00435143" w:rsidP="005B187C">
      <w:pPr>
        <w:pStyle w:val="4-"/>
        <w:numPr>
          <w:ilvl w:val="4"/>
          <w:numId w:val="66"/>
        </w:numPr>
        <w:ind w:left="3569" w:hanging="1012"/>
        <w:rPr>
          <w:rFonts w:ascii="David" w:hAnsi="David"/>
          <w:rtl/>
        </w:rPr>
      </w:pPr>
      <w:r w:rsidRPr="0031347C">
        <w:rPr>
          <w:rFonts w:ascii="David" w:hAnsi="David"/>
          <w:rtl/>
        </w:rPr>
        <w:lastRenderedPageBreak/>
        <w:t>מסמכי תיעוד של הציוד שיסופק.</w:t>
      </w:r>
    </w:p>
    <w:p w14:paraId="272FF4D2" w14:textId="77777777" w:rsidR="00435143" w:rsidRPr="0031347C" w:rsidRDefault="00435143" w:rsidP="005B187C">
      <w:pPr>
        <w:pStyle w:val="4-"/>
        <w:numPr>
          <w:ilvl w:val="4"/>
          <w:numId w:val="66"/>
        </w:numPr>
        <w:ind w:left="3569" w:hanging="1012"/>
        <w:rPr>
          <w:rFonts w:ascii="David" w:hAnsi="David"/>
          <w:rtl/>
        </w:rPr>
      </w:pPr>
      <w:r w:rsidRPr="0031347C">
        <w:rPr>
          <w:rFonts w:ascii="David" w:hAnsi="David"/>
          <w:rtl/>
        </w:rPr>
        <w:t>מסמכי תצורה של הרשת שהותקנה.</w:t>
      </w:r>
    </w:p>
    <w:p w14:paraId="75CFEBDC" w14:textId="77777777" w:rsidR="00435143" w:rsidRPr="0063483C" w:rsidRDefault="00435143" w:rsidP="005B187C">
      <w:pPr>
        <w:pStyle w:val="4-"/>
        <w:numPr>
          <w:ilvl w:val="3"/>
          <w:numId w:val="66"/>
        </w:numPr>
        <w:rPr>
          <w:rFonts w:ascii="David" w:hAnsi="David"/>
          <w:rtl/>
        </w:rPr>
      </w:pPr>
      <w:r w:rsidRPr="0031347C">
        <w:rPr>
          <w:rFonts w:ascii="David" w:hAnsi="David"/>
          <w:rtl/>
        </w:rPr>
        <w:t xml:space="preserve">על הזוכה לצרף לתיק את כל השרטוטים על מדיה אופטית בפורמט </w:t>
      </w:r>
      <w:r w:rsidRPr="0031347C">
        <w:rPr>
          <w:rFonts w:ascii="David" w:hAnsi="David"/>
        </w:rPr>
        <w:t>Visio</w:t>
      </w:r>
      <w:r w:rsidRPr="0031347C">
        <w:rPr>
          <w:rFonts w:ascii="David" w:hAnsi="David"/>
          <w:rtl/>
        </w:rPr>
        <w:t xml:space="preserve"> ואת כל החומר אשר נוצר אצלו (נהלים, הסברים וכו') בפורמט </w:t>
      </w:r>
      <w:r w:rsidRPr="0031347C">
        <w:rPr>
          <w:rFonts w:ascii="David" w:hAnsi="David"/>
        </w:rPr>
        <w:t>Microsoft Word/Excel</w:t>
      </w:r>
      <w:r w:rsidRPr="0031347C">
        <w:rPr>
          <w:rFonts w:ascii="David" w:hAnsi="David"/>
          <w:rtl/>
        </w:rPr>
        <w:t xml:space="preserve">. </w:t>
      </w:r>
    </w:p>
    <w:p w14:paraId="44985361" w14:textId="77777777" w:rsidR="00435143" w:rsidRPr="00661BBC" w:rsidRDefault="00435143" w:rsidP="005B187C">
      <w:pPr>
        <w:pStyle w:val="2"/>
        <w:numPr>
          <w:ilvl w:val="1"/>
          <w:numId w:val="66"/>
        </w:numPr>
        <w:jc w:val="both"/>
        <w:outlineLvl w:val="9"/>
        <w:rPr>
          <w:sz w:val="24"/>
          <w:szCs w:val="24"/>
          <w:rtl/>
        </w:rPr>
      </w:pPr>
      <w:r w:rsidRPr="00B179B5">
        <w:rPr>
          <w:sz w:val="28"/>
          <w:szCs w:val="28"/>
          <w:rtl/>
        </w:rPr>
        <w:t>אבטחת פיסית של הציוד והתשתיות</w:t>
      </w:r>
    </w:p>
    <w:p w14:paraId="22C37ED7" w14:textId="77777777" w:rsidR="00435143" w:rsidRPr="0031347C" w:rsidRDefault="00435143" w:rsidP="005B187C">
      <w:pPr>
        <w:pStyle w:val="4-"/>
        <w:numPr>
          <w:ilvl w:val="2"/>
          <w:numId w:val="66"/>
        </w:numPr>
        <w:rPr>
          <w:rFonts w:ascii="David" w:hAnsi="David"/>
          <w:rtl/>
        </w:rPr>
      </w:pPr>
      <w:r>
        <w:rPr>
          <w:rFonts w:ascii="David" w:hAnsi="David" w:hint="cs"/>
          <w:rtl/>
        </w:rPr>
        <w:t>הספק הזוכה</w:t>
      </w:r>
      <w:r w:rsidRPr="0031347C">
        <w:rPr>
          <w:rFonts w:ascii="David" w:hAnsi="David"/>
          <w:rtl/>
        </w:rPr>
        <w:t xml:space="preserve"> יאבטח את התשתית הפרוסה לצורך אספקת השירות </w:t>
      </w:r>
      <w:r>
        <w:rPr>
          <w:rFonts w:ascii="David" w:hAnsi="David" w:hint="cs"/>
          <w:rtl/>
        </w:rPr>
        <w:t>למזמינים</w:t>
      </w:r>
      <w:r w:rsidRPr="0031347C">
        <w:rPr>
          <w:rFonts w:ascii="David" w:hAnsi="David"/>
          <w:rtl/>
        </w:rPr>
        <w:t xml:space="preserve"> החל מנקודת היציאה מאתר ה</w:t>
      </w:r>
      <w:r>
        <w:rPr>
          <w:rFonts w:ascii="David" w:hAnsi="David" w:hint="cs"/>
          <w:rtl/>
        </w:rPr>
        <w:t>מזמין</w:t>
      </w:r>
      <w:r w:rsidRPr="0031347C">
        <w:rPr>
          <w:rFonts w:ascii="David" w:hAnsi="David"/>
          <w:rtl/>
        </w:rPr>
        <w:t xml:space="preserve"> ועד לרשת הספק.</w:t>
      </w:r>
    </w:p>
    <w:p w14:paraId="40E5C656" w14:textId="77777777" w:rsidR="00435143" w:rsidRPr="0031347C" w:rsidRDefault="00435143" w:rsidP="005B187C">
      <w:pPr>
        <w:pStyle w:val="4-"/>
        <w:numPr>
          <w:ilvl w:val="2"/>
          <w:numId w:val="66"/>
        </w:numPr>
        <w:rPr>
          <w:rFonts w:ascii="David" w:hAnsi="David"/>
          <w:rtl/>
        </w:rPr>
      </w:pPr>
      <w:r w:rsidRPr="0031347C">
        <w:rPr>
          <w:rFonts w:ascii="David" w:hAnsi="David"/>
          <w:rtl/>
        </w:rPr>
        <w:t xml:space="preserve">במידה </w:t>
      </w:r>
      <w:r>
        <w:rPr>
          <w:rFonts w:ascii="David" w:hAnsi="David" w:hint="cs"/>
          <w:rtl/>
        </w:rPr>
        <w:t>ש</w:t>
      </w:r>
      <w:r w:rsidRPr="0031347C">
        <w:rPr>
          <w:rFonts w:ascii="David" w:hAnsi="David"/>
          <w:rtl/>
        </w:rPr>
        <w:t>התשתיות עוברות דרך צמתי תקשורת המאפשרים גישה פיזית, הספק הוא האחראי לאבטחת הגישה לצמתים אלו בפני גורמים לא מורשים.</w:t>
      </w:r>
    </w:p>
    <w:p w14:paraId="49F6AEFA" w14:textId="77777777" w:rsidR="00435143" w:rsidRPr="0031347C" w:rsidRDefault="00435143" w:rsidP="005B187C">
      <w:pPr>
        <w:pStyle w:val="4-"/>
        <w:numPr>
          <w:ilvl w:val="2"/>
          <w:numId w:val="66"/>
        </w:numPr>
        <w:rPr>
          <w:rFonts w:ascii="David" w:hAnsi="David"/>
          <w:rtl/>
        </w:rPr>
      </w:pPr>
      <w:r w:rsidRPr="0031347C">
        <w:rPr>
          <w:rFonts w:ascii="David" w:hAnsi="David"/>
          <w:rtl/>
        </w:rPr>
        <w:t>במתחמים ממשלתיים (קריות ממשלה) אשר יפורטו להלן יפעל הספק</w:t>
      </w:r>
      <w:r>
        <w:rPr>
          <w:rFonts w:ascii="David" w:hAnsi="David" w:hint="cs"/>
          <w:rtl/>
        </w:rPr>
        <w:t>,</w:t>
      </w:r>
      <w:r w:rsidRPr="0031347C">
        <w:rPr>
          <w:rFonts w:ascii="David" w:hAnsi="David"/>
          <w:rtl/>
        </w:rPr>
        <w:t xml:space="preserve"> כדלקמן: </w:t>
      </w:r>
    </w:p>
    <w:p w14:paraId="17A38F94" w14:textId="77777777" w:rsidR="00435143" w:rsidRPr="0031347C" w:rsidRDefault="00435143" w:rsidP="005B187C">
      <w:pPr>
        <w:pStyle w:val="4-"/>
        <w:numPr>
          <w:ilvl w:val="3"/>
          <w:numId w:val="66"/>
        </w:numPr>
        <w:rPr>
          <w:rFonts w:ascii="David" w:hAnsi="David"/>
          <w:rtl/>
        </w:rPr>
      </w:pPr>
      <w:r w:rsidRPr="0031347C">
        <w:rPr>
          <w:rFonts w:ascii="David" w:hAnsi="David"/>
          <w:rtl/>
        </w:rPr>
        <w:t xml:space="preserve"> גוב/ארון סעף הנמצא בצמוד למתחם של קריית ממשלה או הוא הקשר האחרון בשרשרת לקריית ממשלה יהיה נעול ויכלול מערכת התראה שתעביר התראה על פתיחה לספק. </w:t>
      </w:r>
    </w:p>
    <w:p w14:paraId="78C7E3AC" w14:textId="77777777" w:rsidR="00435143" w:rsidRPr="0031347C" w:rsidRDefault="00435143" w:rsidP="005B187C">
      <w:pPr>
        <w:pStyle w:val="4-"/>
        <w:numPr>
          <w:ilvl w:val="3"/>
          <w:numId w:val="66"/>
        </w:numPr>
        <w:rPr>
          <w:rFonts w:ascii="David" w:hAnsi="David"/>
          <w:rtl/>
        </w:rPr>
      </w:pPr>
      <w:r w:rsidRPr="0031347C">
        <w:rPr>
          <w:rFonts w:ascii="David" w:hAnsi="David"/>
          <w:rtl/>
        </w:rPr>
        <w:t xml:space="preserve">במידה </w:t>
      </w:r>
      <w:r>
        <w:rPr>
          <w:rFonts w:ascii="David" w:hAnsi="David" w:hint="cs"/>
          <w:rtl/>
        </w:rPr>
        <w:t>ש</w:t>
      </w:r>
      <w:r w:rsidRPr="0031347C">
        <w:rPr>
          <w:rFonts w:ascii="David" w:hAnsi="David"/>
          <w:rtl/>
        </w:rPr>
        <w:t xml:space="preserve">פתיחה של הגוב/ארון סעף תקרה שלא ע"י הספק </w:t>
      </w:r>
      <w:r>
        <w:rPr>
          <w:rFonts w:ascii="David" w:hAnsi="David"/>
          <w:rtl/>
        </w:rPr>
        <w:t>הזוכה</w:t>
      </w:r>
      <w:r>
        <w:rPr>
          <w:rFonts w:ascii="David" w:hAnsi="David" w:hint="cs"/>
          <w:rtl/>
        </w:rPr>
        <w:t xml:space="preserve">, הספק הזוכה יעביר </w:t>
      </w:r>
      <w:r w:rsidRPr="0031347C">
        <w:rPr>
          <w:rFonts w:ascii="David" w:hAnsi="David"/>
          <w:rtl/>
        </w:rPr>
        <w:t>דיווח על כך למוקד הקב"ט של הקריה הממשלתית</w:t>
      </w:r>
      <w:r>
        <w:rPr>
          <w:rFonts w:ascii="David" w:hAnsi="David" w:hint="cs"/>
          <w:rtl/>
        </w:rPr>
        <w:t>.</w:t>
      </w:r>
    </w:p>
    <w:p w14:paraId="2776458E" w14:textId="77777777" w:rsidR="00435143" w:rsidRPr="0031347C" w:rsidRDefault="00435143" w:rsidP="005B187C">
      <w:pPr>
        <w:pStyle w:val="4-"/>
        <w:numPr>
          <w:ilvl w:val="3"/>
          <w:numId w:val="66"/>
        </w:numPr>
        <w:rPr>
          <w:rFonts w:ascii="David" w:hAnsi="David"/>
        </w:rPr>
      </w:pPr>
      <w:r w:rsidRPr="0031347C">
        <w:rPr>
          <w:rFonts w:ascii="David" w:hAnsi="David"/>
          <w:rtl/>
        </w:rPr>
        <w:t>להלן רשימת האתרים. יכול ובעתיד יתווספו קריות ו/או מבנים נוספים אשר יהיו כפופים לדרישה המפורטת בסעיף זה.</w:t>
      </w:r>
    </w:p>
    <w:tbl>
      <w:tblPr>
        <w:bidiVisual/>
        <w:tblW w:w="6521" w:type="dxa"/>
        <w:tblInd w:w="2885" w:type="dxa"/>
        <w:tblLook w:val="04A0" w:firstRow="1" w:lastRow="0" w:firstColumn="1" w:lastColumn="0" w:noHBand="0" w:noVBand="1"/>
      </w:tblPr>
      <w:tblGrid>
        <w:gridCol w:w="3402"/>
        <w:gridCol w:w="3119"/>
      </w:tblGrid>
      <w:tr w:rsidR="00435143" w:rsidRPr="00856243" w14:paraId="6E0AD57A" w14:textId="77777777" w:rsidTr="008D784E">
        <w:trPr>
          <w:trHeight w:val="405"/>
        </w:trPr>
        <w:tc>
          <w:tcPr>
            <w:tcW w:w="3402" w:type="dxa"/>
            <w:tcBorders>
              <w:top w:val="single" w:sz="4" w:space="0" w:color="auto"/>
              <w:left w:val="single" w:sz="4" w:space="0" w:color="auto"/>
              <w:bottom w:val="single" w:sz="4" w:space="0" w:color="auto"/>
              <w:right w:val="single" w:sz="4" w:space="0" w:color="auto"/>
            </w:tcBorders>
            <w:shd w:val="clear" w:color="000000" w:fill="DAEEF3"/>
            <w:vAlign w:val="center"/>
            <w:hideMark/>
          </w:tcPr>
          <w:p w14:paraId="7F572D07" w14:textId="77777777" w:rsidR="00435143" w:rsidRPr="0031347C" w:rsidRDefault="00435143" w:rsidP="008D784E">
            <w:pPr>
              <w:jc w:val="both"/>
              <w:rPr>
                <w:rFonts w:ascii="David" w:hAnsi="David" w:cs="David"/>
                <w:b/>
                <w:bCs/>
              </w:rPr>
            </w:pPr>
            <w:r w:rsidRPr="0031347C">
              <w:rPr>
                <w:rFonts w:ascii="David" w:hAnsi="David" w:cs="David" w:hint="eastAsia"/>
                <w:b/>
                <w:bCs/>
                <w:rtl/>
              </w:rPr>
              <w:t>אתר</w:t>
            </w:r>
          </w:p>
        </w:tc>
        <w:tc>
          <w:tcPr>
            <w:tcW w:w="3119" w:type="dxa"/>
            <w:tcBorders>
              <w:top w:val="single" w:sz="4" w:space="0" w:color="auto"/>
              <w:left w:val="single" w:sz="4" w:space="0" w:color="auto"/>
              <w:bottom w:val="single" w:sz="4" w:space="0" w:color="auto"/>
              <w:right w:val="single" w:sz="4" w:space="0" w:color="auto"/>
            </w:tcBorders>
            <w:shd w:val="clear" w:color="000000" w:fill="DAEEF3"/>
            <w:vAlign w:val="center"/>
            <w:hideMark/>
          </w:tcPr>
          <w:p w14:paraId="4E675A95" w14:textId="77777777" w:rsidR="00435143" w:rsidRPr="0031347C" w:rsidRDefault="00435143" w:rsidP="008D784E">
            <w:pPr>
              <w:jc w:val="both"/>
              <w:rPr>
                <w:rFonts w:ascii="David" w:hAnsi="David" w:cs="David"/>
                <w:b/>
                <w:bCs/>
              </w:rPr>
            </w:pPr>
            <w:r w:rsidRPr="0031347C">
              <w:rPr>
                <w:rFonts w:ascii="David" w:hAnsi="David" w:cs="David" w:hint="eastAsia"/>
                <w:b/>
                <w:bCs/>
                <w:rtl/>
              </w:rPr>
              <w:t>כתובת</w:t>
            </w:r>
          </w:p>
        </w:tc>
      </w:tr>
      <w:tr w:rsidR="00435143" w:rsidRPr="00856243" w14:paraId="670F3ECC" w14:textId="77777777" w:rsidTr="008D784E">
        <w:trPr>
          <w:trHeight w:val="42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30AC90DF" w14:textId="77777777" w:rsidR="00435143" w:rsidRPr="0031347C" w:rsidRDefault="00435143" w:rsidP="008D784E">
            <w:pPr>
              <w:jc w:val="both"/>
              <w:rPr>
                <w:rFonts w:ascii="David" w:hAnsi="David" w:cs="David"/>
                <w:color w:val="000000"/>
              </w:rPr>
            </w:pPr>
            <w:r w:rsidRPr="0031347C">
              <w:rPr>
                <w:rFonts w:ascii="David" w:hAnsi="David" w:cs="David"/>
                <w:color w:val="000000"/>
                <w:rtl/>
              </w:rPr>
              <w:t>ק. ממשלה חיפה</w:t>
            </w:r>
          </w:p>
        </w:tc>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673E960C" w14:textId="77777777" w:rsidR="00435143" w:rsidRPr="0031347C" w:rsidRDefault="00435143" w:rsidP="008D784E">
            <w:pPr>
              <w:jc w:val="both"/>
              <w:rPr>
                <w:rFonts w:ascii="David" w:hAnsi="David" w:cs="David"/>
                <w:color w:val="000000"/>
              </w:rPr>
            </w:pPr>
            <w:r w:rsidRPr="0031347C">
              <w:rPr>
                <w:rFonts w:ascii="David" w:hAnsi="David" w:cs="David"/>
                <w:color w:val="000000"/>
                <w:rtl/>
              </w:rPr>
              <w:t>רח' פל"יים 15 א', חיפה</w:t>
            </w:r>
          </w:p>
        </w:tc>
      </w:tr>
      <w:tr w:rsidR="00435143" w:rsidRPr="00856243" w14:paraId="7A9D0093" w14:textId="77777777" w:rsidTr="008D784E">
        <w:trPr>
          <w:trHeight w:val="39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4EE8FC4A" w14:textId="77777777" w:rsidR="00435143" w:rsidRPr="0031347C" w:rsidRDefault="00435143" w:rsidP="008D784E">
            <w:pPr>
              <w:jc w:val="both"/>
              <w:rPr>
                <w:rFonts w:ascii="David" w:hAnsi="David" w:cs="David"/>
                <w:color w:val="000000"/>
              </w:rPr>
            </w:pPr>
            <w:r w:rsidRPr="0031347C">
              <w:rPr>
                <w:rFonts w:ascii="David" w:hAnsi="David" w:cs="David"/>
                <w:color w:val="000000"/>
                <w:rtl/>
              </w:rPr>
              <w:t>ק. ממשלה ת"א</w:t>
            </w:r>
          </w:p>
        </w:tc>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5B23771A" w14:textId="77777777" w:rsidR="00435143" w:rsidRPr="0031347C" w:rsidRDefault="00435143" w:rsidP="008D784E">
            <w:pPr>
              <w:jc w:val="both"/>
              <w:rPr>
                <w:rFonts w:ascii="David" w:hAnsi="David" w:cs="David"/>
                <w:color w:val="000000"/>
              </w:rPr>
            </w:pPr>
            <w:r w:rsidRPr="0031347C">
              <w:rPr>
                <w:rFonts w:ascii="David" w:hAnsi="David" w:cs="David"/>
                <w:color w:val="000000"/>
                <w:rtl/>
              </w:rPr>
              <w:t>דרך מנחם בגין 125, ת"א</w:t>
            </w:r>
          </w:p>
        </w:tc>
      </w:tr>
      <w:tr w:rsidR="00435143" w:rsidRPr="00856243" w14:paraId="2A0237E0" w14:textId="77777777" w:rsidTr="008D784E">
        <w:trPr>
          <w:trHeight w:val="40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742C0953" w14:textId="77777777" w:rsidR="00435143" w:rsidRPr="0031347C" w:rsidRDefault="00435143" w:rsidP="008D784E">
            <w:pPr>
              <w:jc w:val="both"/>
              <w:rPr>
                <w:rFonts w:ascii="David" w:hAnsi="David" w:cs="David"/>
                <w:color w:val="000000"/>
              </w:rPr>
            </w:pPr>
            <w:r w:rsidRPr="0031347C">
              <w:rPr>
                <w:rFonts w:ascii="David" w:hAnsi="David" w:cs="David"/>
                <w:color w:val="000000"/>
                <w:rtl/>
              </w:rPr>
              <w:t>ק. ממשלה רמלה</w:t>
            </w:r>
          </w:p>
        </w:tc>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586EB428" w14:textId="77777777" w:rsidR="00435143" w:rsidRPr="0031347C" w:rsidRDefault="00435143" w:rsidP="008D784E">
            <w:pPr>
              <w:jc w:val="both"/>
              <w:rPr>
                <w:rFonts w:ascii="David" w:hAnsi="David" w:cs="David"/>
                <w:color w:val="000000"/>
              </w:rPr>
            </w:pPr>
            <w:r w:rsidRPr="0031347C">
              <w:rPr>
                <w:rFonts w:ascii="David" w:hAnsi="David" w:cs="David"/>
                <w:color w:val="000000"/>
                <w:rtl/>
              </w:rPr>
              <w:t>רח' הרצל 91 ,רמלה</w:t>
            </w:r>
          </w:p>
        </w:tc>
      </w:tr>
      <w:tr w:rsidR="00435143" w:rsidRPr="00856243" w14:paraId="57CCD54A" w14:textId="77777777" w:rsidTr="008D784E">
        <w:trPr>
          <w:trHeight w:val="40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322661F2" w14:textId="77777777" w:rsidR="00435143" w:rsidRPr="0031347C" w:rsidRDefault="00435143" w:rsidP="008D784E">
            <w:pPr>
              <w:jc w:val="both"/>
              <w:rPr>
                <w:rFonts w:ascii="David" w:hAnsi="David" w:cs="David"/>
                <w:color w:val="000000"/>
              </w:rPr>
            </w:pPr>
            <w:r w:rsidRPr="0031347C">
              <w:rPr>
                <w:rFonts w:ascii="David" w:hAnsi="David" w:cs="David"/>
                <w:color w:val="000000"/>
                <w:rtl/>
              </w:rPr>
              <w:t>ק. ממשלה גנ'רי-1 (קיים) ,ג'נרי 2 (בהקמה) ומרכז האנרגיה</w:t>
            </w:r>
          </w:p>
        </w:tc>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05884507" w14:textId="77777777" w:rsidR="00435143" w:rsidRPr="0031347C" w:rsidRDefault="00435143" w:rsidP="008D784E">
            <w:pPr>
              <w:jc w:val="both"/>
              <w:rPr>
                <w:rFonts w:ascii="David" w:hAnsi="David" w:cs="David"/>
                <w:color w:val="000000"/>
              </w:rPr>
            </w:pPr>
            <w:r w:rsidRPr="0031347C">
              <w:rPr>
                <w:rFonts w:ascii="David" w:hAnsi="David" w:cs="David"/>
                <w:color w:val="000000"/>
                <w:rtl/>
              </w:rPr>
              <w:t>רח' בנק ישראל 5 ,י-ם</w:t>
            </w:r>
          </w:p>
        </w:tc>
      </w:tr>
      <w:tr w:rsidR="00435143" w:rsidRPr="00856243" w14:paraId="4F961441" w14:textId="77777777" w:rsidTr="008D784E">
        <w:trPr>
          <w:trHeight w:val="28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681F571D" w14:textId="77777777" w:rsidR="00435143" w:rsidRPr="0031347C" w:rsidRDefault="00435143" w:rsidP="008D784E">
            <w:pPr>
              <w:jc w:val="both"/>
              <w:rPr>
                <w:rFonts w:ascii="David" w:hAnsi="David" w:cs="David"/>
                <w:color w:val="000000"/>
              </w:rPr>
            </w:pPr>
            <w:r w:rsidRPr="0031347C">
              <w:rPr>
                <w:rFonts w:ascii="David" w:hAnsi="David" w:cs="David"/>
                <w:color w:val="000000"/>
                <w:rtl/>
              </w:rPr>
              <w:t xml:space="preserve">משרד האוצר ירושלים </w:t>
            </w:r>
          </w:p>
        </w:tc>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155DEE92" w14:textId="77777777" w:rsidR="00435143" w:rsidRPr="0031347C" w:rsidRDefault="00435143" w:rsidP="008D784E">
            <w:pPr>
              <w:jc w:val="both"/>
              <w:rPr>
                <w:rFonts w:ascii="David" w:hAnsi="David" w:cs="David"/>
                <w:color w:val="000000"/>
              </w:rPr>
            </w:pPr>
            <w:r w:rsidRPr="0031347C">
              <w:rPr>
                <w:rFonts w:ascii="David" w:hAnsi="David" w:cs="David"/>
                <w:color w:val="000000"/>
                <w:rtl/>
              </w:rPr>
              <w:t xml:space="preserve">רח' קפלן 1, י-ם </w:t>
            </w:r>
          </w:p>
        </w:tc>
      </w:tr>
      <w:tr w:rsidR="00435143" w:rsidRPr="00856243" w14:paraId="23DF4A8A" w14:textId="77777777" w:rsidTr="008D784E">
        <w:trPr>
          <w:trHeight w:val="36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4B93EAD0" w14:textId="77777777" w:rsidR="00435143" w:rsidRPr="0031347C" w:rsidRDefault="00435143" w:rsidP="008D784E">
            <w:pPr>
              <w:jc w:val="both"/>
              <w:rPr>
                <w:rFonts w:ascii="David" w:hAnsi="David" w:cs="David"/>
                <w:color w:val="000000"/>
              </w:rPr>
            </w:pPr>
            <w:r w:rsidRPr="0031347C">
              <w:rPr>
                <w:rFonts w:ascii="David" w:hAnsi="David" w:cs="David"/>
                <w:color w:val="000000"/>
                <w:rtl/>
              </w:rPr>
              <w:t xml:space="preserve">ק. ממשלה מגדלי הבירה </w:t>
            </w:r>
          </w:p>
        </w:tc>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04A4084E" w14:textId="77777777" w:rsidR="00435143" w:rsidRPr="0031347C" w:rsidRDefault="00435143" w:rsidP="008D784E">
            <w:pPr>
              <w:jc w:val="both"/>
              <w:rPr>
                <w:rFonts w:ascii="David" w:hAnsi="David" w:cs="David"/>
                <w:color w:val="000000"/>
              </w:rPr>
            </w:pPr>
            <w:r w:rsidRPr="0031347C">
              <w:rPr>
                <w:rFonts w:ascii="David" w:hAnsi="David" w:cs="David"/>
                <w:color w:val="000000"/>
                <w:rtl/>
              </w:rPr>
              <w:t>רח' הצבי-ירמיהו, י-ם</w:t>
            </w:r>
          </w:p>
        </w:tc>
      </w:tr>
      <w:tr w:rsidR="00435143" w:rsidRPr="00856243" w14:paraId="0122E338" w14:textId="77777777" w:rsidTr="008D784E">
        <w:trPr>
          <w:trHeight w:val="405"/>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3B5E6F" w14:textId="77777777" w:rsidR="00435143" w:rsidRPr="0031347C" w:rsidRDefault="00435143" w:rsidP="008D784E">
            <w:pPr>
              <w:jc w:val="both"/>
              <w:rPr>
                <w:rFonts w:ascii="David" w:hAnsi="David" w:cs="David"/>
                <w:color w:val="000000"/>
              </w:rPr>
            </w:pPr>
            <w:r w:rsidRPr="0031347C">
              <w:rPr>
                <w:rFonts w:ascii="David" w:hAnsi="David" w:cs="David"/>
                <w:color w:val="000000"/>
                <w:rtl/>
              </w:rPr>
              <w:t>ק. ממשלה ב"ש</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A29B0C" w14:textId="77777777" w:rsidR="00435143" w:rsidRPr="0031347C" w:rsidRDefault="00435143" w:rsidP="008D784E">
            <w:pPr>
              <w:jc w:val="both"/>
              <w:rPr>
                <w:rFonts w:ascii="David" w:hAnsi="David" w:cs="David"/>
                <w:color w:val="000000"/>
              </w:rPr>
            </w:pPr>
            <w:r w:rsidRPr="0031347C">
              <w:rPr>
                <w:rFonts w:ascii="David" w:hAnsi="David" w:cs="David"/>
                <w:color w:val="000000"/>
                <w:rtl/>
              </w:rPr>
              <w:t>רח' תקווה 4 ,ב"ש</w:t>
            </w:r>
          </w:p>
        </w:tc>
      </w:tr>
      <w:tr w:rsidR="00435143" w:rsidRPr="00856243" w14:paraId="10E9B870" w14:textId="77777777" w:rsidTr="008D784E">
        <w:trPr>
          <w:trHeight w:val="80"/>
        </w:trPr>
        <w:tc>
          <w:tcPr>
            <w:tcW w:w="3402" w:type="dxa"/>
            <w:tcBorders>
              <w:top w:val="single" w:sz="4" w:space="0" w:color="auto"/>
              <w:left w:val="single" w:sz="4" w:space="0" w:color="auto"/>
              <w:bottom w:val="nil"/>
              <w:right w:val="single" w:sz="4" w:space="0" w:color="auto"/>
            </w:tcBorders>
            <w:shd w:val="clear" w:color="auto" w:fill="auto"/>
            <w:noWrap/>
            <w:vAlign w:val="bottom"/>
          </w:tcPr>
          <w:p w14:paraId="3273963D" w14:textId="77777777" w:rsidR="00435143" w:rsidRPr="0031347C" w:rsidRDefault="00435143" w:rsidP="008D784E">
            <w:pPr>
              <w:jc w:val="both"/>
              <w:rPr>
                <w:rFonts w:ascii="David" w:hAnsi="David" w:cs="David"/>
                <w:color w:val="000000"/>
                <w:rtl/>
              </w:rPr>
            </w:pPr>
          </w:p>
        </w:tc>
        <w:tc>
          <w:tcPr>
            <w:tcW w:w="3119" w:type="dxa"/>
            <w:tcBorders>
              <w:top w:val="single" w:sz="4" w:space="0" w:color="auto"/>
              <w:left w:val="single" w:sz="4" w:space="0" w:color="auto"/>
              <w:bottom w:val="nil"/>
              <w:right w:val="single" w:sz="4" w:space="0" w:color="auto"/>
            </w:tcBorders>
            <w:shd w:val="clear" w:color="auto" w:fill="auto"/>
            <w:noWrap/>
            <w:vAlign w:val="bottom"/>
          </w:tcPr>
          <w:p w14:paraId="17577329" w14:textId="77777777" w:rsidR="00435143" w:rsidRPr="0031347C" w:rsidRDefault="00435143" w:rsidP="008D784E">
            <w:pPr>
              <w:jc w:val="both"/>
              <w:rPr>
                <w:rFonts w:ascii="David" w:hAnsi="David" w:cs="David"/>
                <w:color w:val="000000"/>
                <w:rtl/>
              </w:rPr>
            </w:pPr>
          </w:p>
        </w:tc>
      </w:tr>
      <w:tr w:rsidR="00435143" w:rsidRPr="00856243" w14:paraId="0DC35C52" w14:textId="77777777" w:rsidTr="008D784E">
        <w:trPr>
          <w:trHeight w:val="80"/>
        </w:trPr>
        <w:tc>
          <w:tcPr>
            <w:tcW w:w="3402" w:type="dxa"/>
            <w:tcBorders>
              <w:top w:val="nil"/>
              <w:left w:val="single" w:sz="4" w:space="0" w:color="auto"/>
              <w:bottom w:val="single" w:sz="4" w:space="0" w:color="auto"/>
              <w:right w:val="single" w:sz="4" w:space="0" w:color="auto"/>
            </w:tcBorders>
            <w:shd w:val="clear" w:color="auto" w:fill="auto"/>
            <w:noWrap/>
            <w:vAlign w:val="bottom"/>
          </w:tcPr>
          <w:p w14:paraId="715555EC" w14:textId="77777777" w:rsidR="00435143" w:rsidRPr="0031347C" w:rsidRDefault="00435143" w:rsidP="008D784E">
            <w:pPr>
              <w:jc w:val="both"/>
              <w:rPr>
                <w:rFonts w:ascii="David" w:hAnsi="David" w:cs="David"/>
                <w:color w:val="000000"/>
                <w:rtl/>
              </w:rPr>
            </w:pPr>
            <w:r>
              <w:rPr>
                <w:rFonts w:ascii="David" w:hAnsi="David" w:cs="David" w:hint="cs"/>
                <w:color w:val="000000"/>
                <w:rtl/>
              </w:rPr>
              <w:t>ק. ממשלה נוף הגליל</w:t>
            </w:r>
          </w:p>
        </w:tc>
        <w:tc>
          <w:tcPr>
            <w:tcW w:w="3119" w:type="dxa"/>
            <w:tcBorders>
              <w:top w:val="nil"/>
              <w:left w:val="single" w:sz="4" w:space="0" w:color="auto"/>
              <w:bottom w:val="single" w:sz="4" w:space="0" w:color="auto"/>
              <w:right w:val="single" w:sz="4" w:space="0" w:color="auto"/>
            </w:tcBorders>
            <w:shd w:val="clear" w:color="auto" w:fill="auto"/>
            <w:noWrap/>
            <w:vAlign w:val="bottom"/>
          </w:tcPr>
          <w:p w14:paraId="71CE2DE3" w14:textId="77777777" w:rsidR="00435143" w:rsidRPr="0031347C" w:rsidRDefault="00435143" w:rsidP="008D784E">
            <w:pPr>
              <w:jc w:val="both"/>
              <w:rPr>
                <w:rFonts w:ascii="David" w:hAnsi="David" w:cs="David"/>
                <w:color w:val="000000"/>
                <w:rtl/>
              </w:rPr>
            </w:pPr>
            <w:r>
              <w:rPr>
                <w:rFonts w:ascii="David" w:hAnsi="David" w:cs="David" w:hint="cs"/>
                <w:color w:val="000000"/>
                <w:rtl/>
              </w:rPr>
              <w:t>דרך קרית הממשלה</w:t>
            </w:r>
          </w:p>
        </w:tc>
      </w:tr>
    </w:tbl>
    <w:p w14:paraId="1AB97D33" w14:textId="77777777" w:rsidR="00435143" w:rsidRPr="0031347C" w:rsidRDefault="00435143" w:rsidP="00435143">
      <w:pPr>
        <w:pStyle w:val="4-"/>
        <w:ind w:left="1728" w:hanging="648"/>
        <w:rPr>
          <w:rFonts w:ascii="David" w:hAnsi="David"/>
          <w:rtl/>
        </w:rPr>
      </w:pPr>
    </w:p>
    <w:p w14:paraId="5904C4F9" w14:textId="77777777" w:rsidR="00435143" w:rsidRPr="0031347C" w:rsidRDefault="00435143" w:rsidP="005B187C">
      <w:pPr>
        <w:pStyle w:val="4-"/>
        <w:numPr>
          <w:ilvl w:val="3"/>
          <w:numId w:val="66"/>
        </w:numPr>
        <w:rPr>
          <w:rFonts w:ascii="David" w:hAnsi="David"/>
        </w:rPr>
      </w:pPr>
      <w:r>
        <w:rPr>
          <w:rFonts w:ascii="David" w:hAnsi="David" w:hint="cs"/>
          <w:rtl/>
        </w:rPr>
        <w:t xml:space="preserve">בנוסף למתחמים המפורטים לעיל, </w:t>
      </w:r>
      <w:r w:rsidRPr="0031347C">
        <w:rPr>
          <w:rFonts w:ascii="David" w:hAnsi="David"/>
          <w:rtl/>
        </w:rPr>
        <w:t xml:space="preserve">כל ארונות הסעף והגובים בטריטוריות ביטחוניות אשר יוגדרו לספק מראש (כדוגמת קריית בן גוריון בירושלים) יהיו נעולים ויכללו מערכת התראה שתעביר התראה על פתיחה לספק. </w:t>
      </w:r>
    </w:p>
    <w:p w14:paraId="178243BA" w14:textId="77777777" w:rsidR="009B7F6C" w:rsidRDefault="009B7F6C">
      <w:pPr>
        <w:bidi w:val="0"/>
        <w:spacing w:after="160" w:line="259" w:lineRule="auto"/>
        <w:rPr>
          <w:rFonts w:ascii="David" w:hAnsi="David" w:cs="David"/>
          <w:bCs/>
          <w:kern w:val="28"/>
          <w:rtl/>
        </w:rPr>
      </w:pPr>
      <w:r>
        <w:rPr>
          <w:rtl/>
        </w:rPr>
        <w:br w:type="page"/>
      </w:r>
    </w:p>
    <w:p w14:paraId="27056E2F" w14:textId="2F4F7D2F" w:rsidR="00435143" w:rsidRPr="00661BBC" w:rsidRDefault="00435143" w:rsidP="005B187C">
      <w:pPr>
        <w:pStyle w:val="2"/>
        <w:numPr>
          <w:ilvl w:val="2"/>
          <w:numId w:val="66"/>
        </w:numPr>
        <w:jc w:val="both"/>
        <w:outlineLvl w:val="9"/>
        <w:rPr>
          <w:sz w:val="24"/>
          <w:szCs w:val="24"/>
          <w:rtl/>
        </w:rPr>
      </w:pPr>
      <w:r w:rsidRPr="00661BBC">
        <w:rPr>
          <w:rFonts w:hint="eastAsia"/>
          <w:sz w:val="24"/>
          <w:szCs w:val="24"/>
          <w:rtl/>
        </w:rPr>
        <w:lastRenderedPageBreak/>
        <w:t>הנחיות</w:t>
      </w:r>
      <w:r w:rsidRPr="00661BBC">
        <w:rPr>
          <w:sz w:val="24"/>
          <w:szCs w:val="24"/>
          <w:rtl/>
        </w:rPr>
        <w:t xml:space="preserve"> </w:t>
      </w:r>
      <w:r w:rsidRPr="00661BBC">
        <w:rPr>
          <w:rFonts w:hint="eastAsia"/>
          <w:sz w:val="24"/>
          <w:szCs w:val="24"/>
          <w:rtl/>
        </w:rPr>
        <w:t>בטחון</w:t>
      </w:r>
    </w:p>
    <w:p w14:paraId="1660BFDE" w14:textId="77777777" w:rsidR="00435143" w:rsidRPr="0031347C" w:rsidRDefault="00435143" w:rsidP="005B187C">
      <w:pPr>
        <w:pStyle w:val="4-"/>
        <w:numPr>
          <w:ilvl w:val="3"/>
          <w:numId w:val="66"/>
        </w:numPr>
        <w:rPr>
          <w:rFonts w:ascii="David" w:hAnsi="David"/>
          <w:rtl/>
        </w:rPr>
      </w:pPr>
      <w:r w:rsidRPr="0031347C">
        <w:rPr>
          <w:rFonts w:ascii="David" w:hAnsi="David"/>
          <w:rtl/>
        </w:rPr>
        <w:t>בכל מתקני המזמין-</w:t>
      </w:r>
      <w:r>
        <w:rPr>
          <w:rFonts w:ascii="David" w:hAnsi="David" w:hint="cs"/>
          <w:rtl/>
        </w:rPr>
        <w:t xml:space="preserve"> </w:t>
      </w:r>
      <w:r w:rsidRPr="0031347C">
        <w:rPr>
          <w:rFonts w:ascii="David" w:hAnsi="David"/>
          <w:rtl/>
        </w:rPr>
        <w:t>באחריות הספק לתאם מראש עם הקב"ט מטעם המזמין פתיחת גוב/ארון סעף ראשי הצמוד למתקן המזמין.</w:t>
      </w:r>
    </w:p>
    <w:p w14:paraId="18AD635E" w14:textId="77777777" w:rsidR="00435143" w:rsidRPr="0031347C" w:rsidRDefault="00435143" w:rsidP="005B187C">
      <w:pPr>
        <w:pStyle w:val="4-"/>
        <w:numPr>
          <w:ilvl w:val="3"/>
          <w:numId w:val="66"/>
        </w:numPr>
        <w:rPr>
          <w:rFonts w:ascii="David" w:hAnsi="David"/>
          <w:rtl/>
        </w:rPr>
      </w:pPr>
      <w:r w:rsidRPr="0031347C">
        <w:rPr>
          <w:rFonts w:ascii="David" w:hAnsi="David"/>
          <w:rtl/>
        </w:rPr>
        <w:t>נציגי המזמין יילוו את הספק בתהליך התקנת צירי התקשורת במתקני המשרד בהתאם להנחיות קב"ט המתקן.</w:t>
      </w:r>
    </w:p>
    <w:p w14:paraId="4EC9DE12" w14:textId="77777777" w:rsidR="00435143" w:rsidRPr="0031347C" w:rsidRDefault="00435143" w:rsidP="005B187C">
      <w:pPr>
        <w:pStyle w:val="4-"/>
        <w:numPr>
          <w:ilvl w:val="3"/>
          <w:numId w:val="66"/>
        </w:numPr>
        <w:rPr>
          <w:rFonts w:ascii="David" w:hAnsi="David"/>
          <w:rtl/>
        </w:rPr>
      </w:pPr>
      <w:r w:rsidRPr="0031347C">
        <w:rPr>
          <w:rFonts w:ascii="David" w:hAnsi="David"/>
          <w:rtl/>
        </w:rPr>
        <w:t xml:space="preserve">הספק יתעד את ההתקנה שביצע בחצר המזמין ויספק למזמין שרטוט </w:t>
      </w:r>
      <w:r w:rsidRPr="0031347C">
        <w:rPr>
          <w:rFonts w:ascii="David" w:hAnsi="David"/>
        </w:rPr>
        <w:t>As Made</w:t>
      </w:r>
      <w:r w:rsidRPr="0031347C">
        <w:rPr>
          <w:rFonts w:ascii="David" w:hAnsi="David"/>
          <w:rtl/>
        </w:rPr>
        <w:t>.</w:t>
      </w:r>
    </w:p>
    <w:p w14:paraId="315938F9" w14:textId="77777777" w:rsidR="00435143" w:rsidRPr="0031347C" w:rsidRDefault="00435143" w:rsidP="005B187C">
      <w:pPr>
        <w:pStyle w:val="4-"/>
        <w:numPr>
          <w:ilvl w:val="3"/>
          <w:numId w:val="66"/>
        </w:numPr>
        <w:rPr>
          <w:rFonts w:ascii="David" w:hAnsi="David"/>
          <w:rtl/>
        </w:rPr>
      </w:pPr>
      <w:r w:rsidRPr="0031347C">
        <w:rPr>
          <w:rFonts w:ascii="David" w:hAnsi="David"/>
          <w:rtl/>
        </w:rPr>
        <w:t xml:space="preserve">הספק מתחייב לפעול בהתאם להנחיות הביטחון התקפות בכל אחד ממתקני המזמין. </w:t>
      </w:r>
    </w:p>
    <w:p w14:paraId="46EB7988" w14:textId="77777777" w:rsidR="00435143" w:rsidRPr="0031347C" w:rsidRDefault="00435143" w:rsidP="005B187C">
      <w:pPr>
        <w:pStyle w:val="4-"/>
        <w:numPr>
          <w:ilvl w:val="3"/>
          <w:numId w:val="66"/>
        </w:numPr>
        <w:rPr>
          <w:rFonts w:ascii="David" w:hAnsi="David"/>
          <w:rtl/>
        </w:rPr>
      </w:pPr>
      <w:r w:rsidRPr="0031347C">
        <w:rPr>
          <w:rFonts w:ascii="David" w:hAnsi="David"/>
          <w:rtl/>
        </w:rPr>
        <w:t>אצל כל מזמין מכהן קב"ט אשר הינו בעל הסמכות היחידה למתן הנחיות ביטחון בנוגע למתקן המזמין. קב"ט המזמין רשאי:</w:t>
      </w:r>
    </w:p>
    <w:p w14:paraId="52A21E69" w14:textId="77777777" w:rsidR="00435143" w:rsidRPr="0031347C" w:rsidRDefault="00435143" w:rsidP="005B187C">
      <w:pPr>
        <w:pStyle w:val="4-"/>
        <w:numPr>
          <w:ilvl w:val="4"/>
          <w:numId w:val="66"/>
        </w:numPr>
        <w:ind w:left="4136"/>
        <w:rPr>
          <w:rFonts w:ascii="David" w:hAnsi="David"/>
          <w:rtl/>
        </w:rPr>
      </w:pPr>
      <w:r w:rsidRPr="0031347C">
        <w:rPr>
          <w:rFonts w:ascii="David" w:hAnsi="David"/>
          <w:rtl/>
        </w:rPr>
        <w:t>לפסול כל אחד מעובדי ספק או קבלני המשנה או נותני שירותים מטעמו עקב סיבות ביטחוניות ללא צורך במתן נימוק או הסבר כלשהו, והחלטתו תהיה סופית ומכרעת.</w:t>
      </w:r>
    </w:p>
    <w:p w14:paraId="30759157" w14:textId="77777777" w:rsidR="00435143" w:rsidRPr="0031347C" w:rsidRDefault="00435143" w:rsidP="005B187C">
      <w:pPr>
        <w:pStyle w:val="4-"/>
        <w:numPr>
          <w:ilvl w:val="4"/>
          <w:numId w:val="66"/>
        </w:numPr>
        <w:ind w:left="4136"/>
        <w:rPr>
          <w:rFonts w:ascii="David" w:hAnsi="David"/>
          <w:rtl/>
        </w:rPr>
      </w:pPr>
      <w:r w:rsidRPr="0031347C">
        <w:rPr>
          <w:rFonts w:ascii="David" w:hAnsi="David"/>
          <w:rtl/>
        </w:rPr>
        <w:t>למנוע כניסתו של עובד/ נותני שירותים מטעם הספק לשטח המזמין מכל סיבה שהיא ללא צורך בנימוק או מתן הסבר כלשהו והחלטתו תהא סופית ומכרעת.</w:t>
      </w:r>
    </w:p>
    <w:p w14:paraId="29557F5D" w14:textId="77777777" w:rsidR="00435143" w:rsidRPr="0031347C" w:rsidRDefault="00435143" w:rsidP="005B187C">
      <w:pPr>
        <w:pStyle w:val="2"/>
        <w:numPr>
          <w:ilvl w:val="2"/>
          <w:numId w:val="66"/>
        </w:numPr>
        <w:jc w:val="both"/>
        <w:outlineLvl w:val="9"/>
        <w:rPr>
          <w:b/>
          <w:bCs w:val="0"/>
          <w:rtl/>
        </w:rPr>
      </w:pPr>
      <w:r w:rsidRPr="00B179B5">
        <w:rPr>
          <w:sz w:val="24"/>
          <w:szCs w:val="24"/>
          <w:rtl/>
        </w:rPr>
        <w:t>סיווג עובדים</w:t>
      </w:r>
      <w:r w:rsidRPr="0031347C">
        <w:rPr>
          <w:b/>
          <w:bCs w:val="0"/>
          <w:rtl/>
        </w:rPr>
        <w:t xml:space="preserve"> </w:t>
      </w:r>
    </w:p>
    <w:p w14:paraId="5003D492" w14:textId="77777777" w:rsidR="00435143" w:rsidRPr="0031347C" w:rsidRDefault="00435143" w:rsidP="005B187C">
      <w:pPr>
        <w:pStyle w:val="4-"/>
        <w:numPr>
          <w:ilvl w:val="3"/>
          <w:numId w:val="66"/>
        </w:numPr>
        <w:rPr>
          <w:rFonts w:ascii="David" w:hAnsi="David"/>
          <w:rtl/>
        </w:rPr>
      </w:pPr>
      <w:r w:rsidRPr="0031347C">
        <w:rPr>
          <w:rFonts w:ascii="David" w:hAnsi="David"/>
          <w:rtl/>
        </w:rPr>
        <w:t xml:space="preserve">סיווג הטכנאים העוסקים בהתקנה ותחזוקת קווי התקשורת במשרדי הממשלה יהיה ברמה 5 לפחות (רמה לסיווג "שמור"). </w:t>
      </w:r>
    </w:p>
    <w:p w14:paraId="3DFED150" w14:textId="77777777" w:rsidR="00435143" w:rsidRPr="0031347C" w:rsidRDefault="00435143" w:rsidP="005B187C">
      <w:pPr>
        <w:pStyle w:val="4-"/>
        <w:numPr>
          <w:ilvl w:val="3"/>
          <w:numId w:val="66"/>
        </w:numPr>
        <w:rPr>
          <w:rFonts w:ascii="David" w:hAnsi="David"/>
          <w:rtl/>
        </w:rPr>
      </w:pPr>
      <w:r w:rsidRPr="0031347C">
        <w:rPr>
          <w:rFonts w:ascii="David" w:hAnsi="David"/>
          <w:rtl/>
        </w:rPr>
        <w:t xml:space="preserve">בדיקת העובדים/ קבלני המשנה </w:t>
      </w:r>
      <w:r w:rsidR="00DE7FAC">
        <w:rPr>
          <w:rFonts w:ascii="David" w:hAnsi="David" w:hint="cs"/>
          <w:rtl/>
        </w:rPr>
        <w:t>או</w:t>
      </w:r>
      <w:r w:rsidRPr="0031347C">
        <w:rPr>
          <w:rFonts w:ascii="David" w:hAnsi="David"/>
          <w:rtl/>
        </w:rPr>
        <w:t xml:space="preserve"> נותני שירותים מטעם הספק לצורך מתן השירותים המבוקשים בגופים מסווגים יכול ותהיה עד לרמה הגבוהה ביותר והכל על פי הנחיות קב"ט המזמין.</w:t>
      </w:r>
    </w:p>
    <w:p w14:paraId="73B0AF98" w14:textId="77777777" w:rsidR="00435143" w:rsidRPr="0031347C" w:rsidRDefault="00435143" w:rsidP="005B187C">
      <w:pPr>
        <w:pStyle w:val="4-"/>
        <w:numPr>
          <w:ilvl w:val="3"/>
          <w:numId w:val="66"/>
        </w:numPr>
        <w:rPr>
          <w:rFonts w:ascii="David" w:hAnsi="David"/>
          <w:rtl/>
        </w:rPr>
      </w:pPr>
      <w:r w:rsidRPr="0031347C">
        <w:rPr>
          <w:rFonts w:ascii="David" w:hAnsi="David"/>
          <w:rtl/>
        </w:rPr>
        <w:t>תחילת מתן השירותים המבוקשים ל</w:t>
      </w:r>
      <w:r>
        <w:rPr>
          <w:rFonts w:ascii="David" w:hAnsi="David" w:hint="cs"/>
          <w:rtl/>
        </w:rPr>
        <w:t>מזמין</w:t>
      </w:r>
      <w:r w:rsidRPr="0031347C">
        <w:rPr>
          <w:rFonts w:ascii="David" w:hAnsi="David"/>
          <w:rtl/>
        </w:rPr>
        <w:t xml:space="preserve"> על ידי </w:t>
      </w:r>
      <w:r>
        <w:rPr>
          <w:rFonts w:ascii="David" w:hAnsi="David" w:hint="cs"/>
          <w:rtl/>
        </w:rPr>
        <w:t>הספק הזוכה</w:t>
      </w:r>
      <w:r w:rsidRPr="0031347C">
        <w:rPr>
          <w:rFonts w:ascii="David" w:hAnsi="David"/>
          <w:rtl/>
        </w:rPr>
        <w:t xml:space="preserve"> תהא אך ורק לאחר שתושלם העמידה בכל הדרישות הביטחוניות של המזמין וקבלת אישור בטחוני לכל נותני השירות במתקני </w:t>
      </w:r>
      <w:r>
        <w:rPr>
          <w:rFonts w:ascii="David" w:hAnsi="David" w:hint="cs"/>
          <w:rtl/>
        </w:rPr>
        <w:t>המזמינים</w:t>
      </w:r>
      <w:r w:rsidRPr="0031347C">
        <w:rPr>
          <w:rFonts w:ascii="David" w:hAnsi="David"/>
          <w:rtl/>
        </w:rPr>
        <w:t xml:space="preserve"> מטעם </w:t>
      </w:r>
      <w:r w:rsidR="002A0438">
        <w:rPr>
          <w:rFonts w:ascii="David" w:hAnsi="David" w:hint="cs"/>
          <w:rtl/>
        </w:rPr>
        <w:t>ה</w:t>
      </w:r>
      <w:r w:rsidRPr="0031347C">
        <w:rPr>
          <w:rFonts w:ascii="David" w:hAnsi="David"/>
          <w:rtl/>
        </w:rPr>
        <w:t>ספק.</w:t>
      </w:r>
    </w:p>
    <w:p w14:paraId="5C4D49A3" w14:textId="77777777" w:rsidR="00435143" w:rsidRDefault="00435143" w:rsidP="005B187C">
      <w:pPr>
        <w:pStyle w:val="2"/>
        <w:numPr>
          <w:ilvl w:val="2"/>
          <w:numId w:val="66"/>
        </w:numPr>
        <w:jc w:val="both"/>
        <w:outlineLvl w:val="9"/>
        <w:rPr>
          <w:b/>
          <w:bCs w:val="0"/>
        </w:rPr>
      </w:pPr>
      <w:r w:rsidRPr="00B179B5">
        <w:rPr>
          <w:sz w:val="24"/>
          <w:szCs w:val="24"/>
          <w:rtl/>
        </w:rPr>
        <w:t>אבטחת מידע ושמירת סודיות</w:t>
      </w:r>
      <w:r w:rsidRPr="0031347C">
        <w:rPr>
          <w:b/>
          <w:bCs w:val="0"/>
          <w:rtl/>
        </w:rPr>
        <w:t xml:space="preserve"> </w:t>
      </w:r>
    </w:p>
    <w:p w14:paraId="1C0ECFF4" w14:textId="77777777" w:rsidR="00435143" w:rsidRPr="00BC36CA" w:rsidRDefault="00435143" w:rsidP="005B187C">
      <w:pPr>
        <w:pStyle w:val="4-"/>
        <w:numPr>
          <w:ilvl w:val="3"/>
          <w:numId w:val="66"/>
        </w:numPr>
        <w:rPr>
          <w:rFonts w:ascii="David" w:hAnsi="David"/>
          <w:rtl/>
        </w:rPr>
      </w:pPr>
      <w:r w:rsidRPr="00BC36CA">
        <w:rPr>
          <w:rFonts w:ascii="David" w:hAnsi="David" w:hint="cs"/>
          <w:rtl/>
        </w:rPr>
        <w:t>כאמור בנספח 1 לפרק 3.</w:t>
      </w:r>
    </w:p>
    <w:p w14:paraId="2E343849" w14:textId="77777777" w:rsidR="009B7F6C" w:rsidRDefault="009B7F6C">
      <w:pPr>
        <w:bidi w:val="0"/>
        <w:spacing w:after="160" w:line="259" w:lineRule="auto"/>
        <w:rPr>
          <w:rFonts w:ascii="David" w:hAnsi="David" w:cs="David"/>
          <w:bCs/>
          <w:kern w:val="28"/>
          <w:sz w:val="28"/>
          <w:szCs w:val="28"/>
          <w:rtl/>
        </w:rPr>
      </w:pPr>
      <w:r>
        <w:rPr>
          <w:sz w:val="28"/>
          <w:szCs w:val="28"/>
          <w:rtl/>
        </w:rPr>
        <w:br w:type="page"/>
      </w:r>
    </w:p>
    <w:p w14:paraId="7F4C8007" w14:textId="3E8FD03B" w:rsidR="00435143" w:rsidRPr="009637F6" w:rsidRDefault="00435143" w:rsidP="005B187C">
      <w:pPr>
        <w:pStyle w:val="2"/>
        <w:numPr>
          <w:ilvl w:val="1"/>
          <w:numId w:val="66"/>
        </w:numPr>
        <w:jc w:val="both"/>
        <w:outlineLvl w:val="9"/>
        <w:rPr>
          <w:b/>
          <w:bCs w:val="0"/>
        </w:rPr>
      </w:pPr>
      <w:r w:rsidRPr="00712BB6">
        <w:rPr>
          <w:rFonts w:hint="eastAsia"/>
          <w:sz w:val="28"/>
          <w:szCs w:val="28"/>
          <w:rtl/>
        </w:rPr>
        <w:lastRenderedPageBreak/>
        <w:t>דו</w:t>
      </w:r>
      <w:r w:rsidRPr="00712BB6">
        <w:rPr>
          <w:sz w:val="28"/>
          <w:szCs w:val="28"/>
          <w:rtl/>
        </w:rPr>
        <w:t xml:space="preserve">"חות </w:t>
      </w:r>
      <w:r w:rsidRPr="00712BB6">
        <w:rPr>
          <w:rFonts w:hint="eastAsia"/>
          <w:sz w:val="28"/>
          <w:szCs w:val="28"/>
          <w:rtl/>
        </w:rPr>
        <w:t>ושאילתות</w:t>
      </w:r>
    </w:p>
    <w:p w14:paraId="34D89C2E" w14:textId="77777777" w:rsidR="00435143" w:rsidRPr="004171E2" w:rsidRDefault="00435143" w:rsidP="005B187C">
      <w:pPr>
        <w:pStyle w:val="4-"/>
        <w:numPr>
          <w:ilvl w:val="2"/>
          <w:numId w:val="66"/>
        </w:numPr>
        <w:rPr>
          <w:rFonts w:ascii="David" w:hAnsi="David"/>
          <w:b/>
          <w:bCs/>
        </w:rPr>
      </w:pPr>
      <w:r w:rsidRPr="004171E2">
        <w:rPr>
          <w:rFonts w:ascii="David" w:hAnsi="David" w:hint="eastAsia"/>
          <w:b/>
          <w:bCs/>
          <w:rtl/>
        </w:rPr>
        <w:t>כללי</w:t>
      </w:r>
    </w:p>
    <w:p w14:paraId="74EC727D" w14:textId="77777777" w:rsidR="00435143" w:rsidRPr="009637F6" w:rsidRDefault="00435143" w:rsidP="005B187C">
      <w:pPr>
        <w:pStyle w:val="4-"/>
        <w:numPr>
          <w:ilvl w:val="3"/>
          <w:numId w:val="66"/>
        </w:numPr>
        <w:rPr>
          <w:rFonts w:ascii="David" w:hAnsi="David"/>
        </w:rPr>
      </w:pPr>
      <w:r w:rsidRPr="009637F6">
        <w:rPr>
          <w:rFonts w:ascii="David" w:hAnsi="David"/>
          <w:rtl/>
        </w:rPr>
        <w:t>הזוכה יידרש להמציא דו"חות חודשיים, רבעוניים ושנתיים ייעודיים לכל מזמין בנפרד עבור הקווים המחוברים לאתריו</w:t>
      </w:r>
      <w:r w:rsidR="00712BB6">
        <w:rPr>
          <w:rFonts w:ascii="David" w:hAnsi="David" w:hint="cs"/>
          <w:rtl/>
        </w:rPr>
        <w:t xml:space="preserve"> ולעורך המכרז על כל המזמינים</w:t>
      </w:r>
      <w:r w:rsidRPr="009637F6">
        <w:rPr>
          <w:rFonts w:ascii="David" w:hAnsi="David"/>
          <w:rtl/>
        </w:rPr>
        <w:t>. הדו"חות יכללו פירוט עבור הקווים ע"פ התצורה שתפורט להלן</w:t>
      </w:r>
      <w:r>
        <w:rPr>
          <w:rFonts w:ascii="David" w:hAnsi="David" w:hint="cs"/>
          <w:rtl/>
        </w:rPr>
        <w:t>:</w:t>
      </w:r>
    </w:p>
    <w:p w14:paraId="2DF12730" w14:textId="77777777" w:rsidR="00435143" w:rsidRPr="009637F6" w:rsidRDefault="00435143" w:rsidP="005B187C">
      <w:pPr>
        <w:pStyle w:val="4-"/>
        <w:numPr>
          <w:ilvl w:val="4"/>
          <w:numId w:val="66"/>
        </w:numPr>
        <w:ind w:left="4136"/>
        <w:rPr>
          <w:rFonts w:ascii="David" w:hAnsi="David"/>
        </w:rPr>
      </w:pPr>
      <w:r w:rsidRPr="009637F6">
        <w:rPr>
          <w:rFonts w:ascii="David" w:hAnsi="David"/>
          <w:rtl/>
        </w:rPr>
        <w:t>הדוחות יוגשו בפורמט ניתן לעריכה (</w:t>
      </w:r>
      <w:r w:rsidRPr="009637F6">
        <w:rPr>
          <w:rFonts w:ascii="David" w:hAnsi="David"/>
        </w:rPr>
        <w:t>Word, Excel,</w:t>
      </w:r>
      <w:r w:rsidR="002A0438">
        <w:rPr>
          <w:rFonts w:ascii="David" w:hAnsi="David"/>
        </w:rPr>
        <w:t xml:space="preserve"> </w:t>
      </w:r>
      <w:r w:rsidRPr="009637F6">
        <w:rPr>
          <w:rFonts w:ascii="David" w:hAnsi="David"/>
        </w:rPr>
        <w:t>Text, CSV</w:t>
      </w:r>
      <w:r w:rsidRPr="009637F6">
        <w:rPr>
          <w:rFonts w:ascii="David" w:hAnsi="David"/>
          <w:rtl/>
        </w:rPr>
        <w:t xml:space="preserve"> ) ולא כצילומי מסך ממערכות הספק והכל בהתאם לפורמט נדרש על ידי כל מזמין ועורך המכרז.</w:t>
      </w:r>
    </w:p>
    <w:p w14:paraId="177926FE" w14:textId="77777777" w:rsidR="00435143" w:rsidRPr="009637F6" w:rsidRDefault="00435143" w:rsidP="005B187C">
      <w:pPr>
        <w:pStyle w:val="4-"/>
        <w:numPr>
          <w:ilvl w:val="3"/>
          <w:numId w:val="66"/>
        </w:numPr>
        <w:rPr>
          <w:rFonts w:ascii="David" w:hAnsi="David"/>
        </w:rPr>
      </w:pPr>
      <w:r w:rsidRPr="009637F6">
        <w:rPr>
          <w:rFonts w:ascii="David" w:hAnsi="David"/>
          <w:rtl/>
        </w:rPr>
        <w:t xml:space="preserve"> אופן העברת הדוחות יהיה בהתאם לדרישות המזמינים השונים</w:t>
      </w:r>
      <w:r w:rsidR="002A0438">
        <w:rPr>
          <w:rFonts w:ascii="David" w:hAnsi="David" w:hint="cs"/>
          <w:rtl/>
        </w:rPr>
        <w:t>,</w:t>
      </w:r>
      <w:r w:rsidRPr="009637F6">
        <w:rPr>
          <w:rFonts w:ascii="David" w:hAnsi="David"/>
          <w:rtl/>
        </w:rPr>
        <w:t xml:space="preserve"> לרבות בדרך מאובטחת באמצעות כספת.</w:t>
      </w:r>
    </w:p>
    <w:p w14:paraId="1DD9ADDA" w14:textId="77777777" w:rsidR="00435143" w:rsidRPr="009637F6" w:rsidRDefault="00435143" w:rsidP="005B187C">
      <w:pPr>
        <w:pStyle w:val="4-"/>
        <w:numPr>
          <w:ilvl w:val="3"/>
          <w:numId w:val="66"/>
        </w:numPr>
        <w:rPr>
          <w:rFonts w:ascii="David" w:hAnsi="David"/>
          <w:rtl/>
        </w:rPr>
      </w:pPr>
      <w:r w:rsidRPr="009637F6">
        <w:rPr>
          <w:rFonts w:ascii="David" w:hAnsi="David"/>
          <w:rtl/>
        </w:rPr>
        <w:t>כל דו"ח יוגש גם כקובץ על פי מבנה שיסוכם מול עורך המכרז וזאת על מנת לאפשר קליטתו במערכותיו של המזמין או מי מטעמו. על הזוכה להתחייב בסעיף זה להמציא  דוחות על פי אפיון שיימסר לו באמצעות עורך המכרז.</w:t>
      </w:r>
    </w:p>
    <w:p w14:paraId="42EF33ED" w14:textId="77777777" w:rsidR="00435143" w:rsidRPr="009637F6" w:rsidRDefault="00435143" w:rsidP="005B187C">
      <w:pPr>
        <w:pStyle w:val="4-"/>
        <w:numPr>
          <w:ilvl w:val="3"/>
          <w:numId w:val="66"/>
        </w:numPr>
        <w:rPr>
          <w:rFonts w:ascii="David" w:hAnsi="David"/>
          <w:rtl/>
        </w:rPr>
      </w:pPr>
      <w:r w:rsidRPr="009637F6">
        <w:rPr>
          <w:rFonts w:ascii="David" w:hAnsi="David"/>
          <w:rtl/>
        </w:rPr>
        <w:t>הזוכה יידרש לעדכן כל שינוי שיתבצע על ידו בקודי החיוב או בקבצי החיוב, לצורך עדכון מראש של מערכות ממוחשבות אותן מתפעל המזמין לצורך קליטה ובקרה של נתוני חיוב הזוכה.</w:t>
      </w:r>
    </w:p>
    <w:p w14:paraId="6DA7D99F" w14:textId="77777777" w:rsidR="00435143" w:rsidRPr="009637F6" w:rsidRDefault="00435143" w:rsidP="005B187C">
      <w:pPr>
        <w:pStyle w:val="4-"/>
        <w:numPr>
          <w:ilvl w:val="3"/>
          <w:numId w:val="66"/>
        </w:numPr>
        <w:rPr>
          <w:rFonts w:ascii="David" w:hAnsi="David"/>
          <w:rtl/>
        </w:rPr>
      </w:pPr>
      <w:r w:rsidRPr="009637F6">
        <w:rPr>
          <w:rFonts w:ascii="David" w:hAnsi="David"/>
          <w:rtl/>
        </w:rPr>
        <w:t>שירותי הפקת הדו"חות המפורטים בפרק זה יהיו ללא עלות.</w:t>
      </w:r>
    </w:p>
    <w:p w14:paraId="5B549063" w14:textId="77777777" w:rsidR="00435143" w:rsidRPr="009637F6" w:rsidRDefault="00435143" w:rsidP="005B187C">
      <w:pPr>
        <w:pStyle w:val="4-"/>
        <w:numPr>
          <w:ilvl w:val="3"/>
          <w:numId w:val="66"/>
        </w:numPr>
        <w:rPr>
          <w:rFonts w:ascii="David" w:hAnsi="David"/>
        </w:rPr>
      </w:pPr>
      <w:r w:rsidRPr="009637F6">
        <w:rPr>
          <w:rFonts w:ascii="David" w:hAnsi="David"/>
          <w:rtl/>
        </w:rPr>
        <w:t>כל דוח המפורט בפרק זה יסופק לכל משרד בנפרד. בנוסף ועפ"י דרישה, יסופק דוח לעורך המכרז</w:t>
      </w:r>
      <w:r>
        <w:rPr>
          <w:rFonts w:ascii="David" w:hAnsi="David" w:hint="cs"/>
          <w:rtl/>
        </w:rPr>
        <w:t xml:space="preserve"> שיכלול פירוט של פרטי הקווים של כל המזמינים או חלקם.</w:t>
      </w:r>
    </w:p>
    <w:p w14:paraId="563407E5" w14:textId="77777777" w:rsidR="00435143" w:rsidRPr="009637F6" w:rsidRDefault="00435143" w:rsidP="005B187C">
      <w:pPr>
        <w:pStyle w:val="4-"/>
        <w:numPr>
          <w:ilvl w:val="2"/>
          <w:numId w:val="66"/>
        </w:numPr>
        <w:rPr>
          <w:rStyle w:val="4-Char"/>
          <w:rFonts w:ascii="David" w:hAnsi="David"/>
        </w:rPr>
      </w:pPr>
      <w:bookmarkStart w:id="171" w:name="_Toc440187877"/>
      <w:bookmarkStart w:id="172" w:name="_Toc443920791"/>
      <w:r w:rsidRPr="005F2A91">
        <w:rPr>
          <w:rFonts w:ascii="David" w:hAnsi="David"/>
          <w:b/>
          <w:bCs/>
          <w:rtl/>
        </w:rPr>
        <w:t>דו</w:t>
      </w:r>
      <w:r w:rsidR="005F2A91">
        <w:rPr>
          <w:rFonts w:ascii="David" w:hAnsi="David" w:hint="cs"/>
          <w:b/>
          <w:bCs/>
          <w:rtl/>
        </w:rPr>
        <w:t>"</w:t>
      </w:r>
      <w:r w:rsidRPr="005F2A91">
        <w:rPr>
          <w:rFonts w:ascii="David" w:hAnsi="David"/>
          <w:b/>
          <w:bCs/>
          <w:rtl/>
        </w:rPr>
        <w:t xml:space="preserve">חות </w:t>
      </w:r>
      <w:r w:rsidRPr="005F2A91">
        <w:rPr>
          <w:rFonts w:ascii="David" w:hAnsi="David" w:hint="eastAsia"/>
          <w:b/>
          <w:bCs/>
          <w:rtl/>
        </w:rPr>
        <w:t>שיקלטו</w:t>
      </w:r>
      <w:r w:rsidRPr="005F2A91">
        <w:rPr>
          <w:rFonts w:ascii="David" w:hAnsi="David"/>
          <w:b/>
          <w:bCs/>
          <w:rtl/>
        </w:rPr>
        <w:t xml:space="preserve"> </w:t>
      </w:r>
      <w:r w:rsidRPr="005F2A91">
        <w:rPr>
          <w:rFonts w:ascii="David" w:hAnsi="David" w:hint="eastAsia"/>
          <w:b/>
          <w:bCs/>
          <w:rtl/>
        </w:rPr>
        <w:t>במערכת</w:t>
      </w:r>
      <w:r w:rsidRPr="005F2A91">
        <w:rPr>
          <w:rFonts w:ascii="David" w:hAnsi="David"/>
          <w:b/>
          <w:bCs/>
          <w:rtl/>
        </w:rPr>
        <w:t xml:space="preserve"> </w:t>
      </w:r>
      <w:r w:rsidRPr="005F2A91">
        <w:rPr>
          <w:rFonts w:ascii="David" w:hAnsi="David" w:hint="eastAsia"/>
          <w:b/>
          <w:bCs/>
          <w:rtl/>
        </w:rPr>
        <w:t>בקרת</w:t>
      </w:r>
      <w:r w:rsidRPr="005F2A91">
        <w:rPr>
          <w:rFonts w:ascii="David" w:hAnsi="David"/>
          <w:b/>
          <w:bCs/>
          <w:rtl/>
        </w:rPr>
        <w:t xml:space="preserve"> </w:t>
      </w:r>
      <w:r w:rsidRPr="005F2A91">
        <w:rPr>
          <w:rFonts w:ascii="David" w:hAnsi="David" w:hint="eastAsia"/>
          <w:b/>
          <w:bCs/>
          <w:rtl/>
        </w:rPr>
        <w:t>עלויות</w:t>
      </w:r>
      <w:bookmarkEnd w:id="171"/>
      <w:bookmarkEnd w:id="172"/>
      <w:r w:rsidRPr="009637F6">
        <w:rPr>
          <w:rStyle w:val="4-Char"/>
          <w:rFonts w:ascii="David" w:hAnsi="David"/>
          <w:rtl/>
        </w:rPr>
        <w:t xml:space="preserve"> </w:t>
      </w:r>
    </w:p>
    <w:p w14:paraId="251FC58B" w14:textId="77777777" w:rsidR="00435143" w:rsidRPr="009637F6" w:rsidRDefault="00435143" w:rsidP="005B187C">
      <w:pPr>
        <w:pStyle w:val="4-"/>
        <w:numPr>
          <w:ilvl w:val="3"/>
          <w:numId w:val="66"/>
        </w:numPr>
        <w:rPr>
          <w:rFonts w:ascii="David" w:hAnsi="David"/>
          <w:rtl/>
        </w:rPr>
      </w:pPr>
      <w:r w:rsidRPr="009637F6">
        <w:rPr>
          <w:rFonts w:ascii="David" w:hAnsi="David"/>
          <w:rtl/>
        </w:rPr>
        <w:t>הספק הזוכה יספק מדי חודש לחברת בקרת עלויות תקשורת המועסקת ע"י המזמין, קבצים ממוכנים של השירותים המבוקשים. מבנה שדות הקבצים יתואמו בין עורך המכרז/המזמ</w:t>
      </w:r>
      <w:r>
        <w:rPr>
          <w:rFonts w:ascii="David" w:hAnsi="David" w:hint="cs"/>
          <w:rtl/>
        </w:rPr>
        <w:t>י</w:t>
      </w:r>
      <w:r w:rsidRPr="009637F6">
        <w:rPr>
          <w:rFonts w:ascii="David" w:hAnsi="David"/>
          <w:rtl/>
        </w:rPr>
        <w:t>נים לבין הספק הזוכה,</w:t>
      </w:r>
      <w:r>
        <w:rPr>
          <w:rFonts w:ascii="David" w:hAnsi="David" w:hint="cs"/>
          <w:rtl/>
        </w:rPr>
        <w:t xml:space="preserve"> </w:t>
      </w:r>
      <w:r w:rsidRPr="009637F6">
        <w:rPr>
          <w:rFonts w:ascii="David" w:hAnsi="David"/>
          <w:rtl/>
        </w:rPr>
        <w:t xml:space="preserve">הקבצים יוגשו בפורמט </w:t>
      </w:r>
      <w:r w:rsidRPr="009637F6">
        <w:rPr>
          <w:rFonts w:ascii="David" w:hAnsi="David"/>
        </w:rPr>
        <w:t>TXT,ASCII,CSV</w:t>
      </w:r>
      <w:r w:rsidRPr="009637F6">
        <w:rPr>
          <w:rFonts w:ascii="David" w:hAnsi="David"/>
          <w:rtl/>
        </w:rPr>
        <w:t xml:space="preserve"> בהתאם לדרישות חברת בקרת עלויות.</w:t>
      </w:r>
    </w:p>
    <w:p w14:paraId="4EEA27CF" w14:textId="77777777" w:rsidR="00435143" w:rsidRPr="009637F6" w:rsidRDefault="00435143" w:rsidP="005B187C">
      <w:pPr>
        <w:pStyle w:val="4-"/>
        <w:numPr>
          <w:ilvl w:val="3"/>
          <w:numId w:val="66"/>
        </w:numPr>
        <w:rPr>
          <w:rFonts w:ascii="David" w:hAnsi="David"/>
          <w:rtl/>
        </w:rPr>
      </w:pPr>
      <w:r w:rsidRPr="009637F6">
        <w:rPr>
          <w:rFonts w:ascii="David" w:hAnsi="David"/>
          <w:rtl/>
        </w:rPr>
        <w:t xml:space="preserve">הקבצים אשר יסופקו לחברת בקרת עלויות יונחו בכספת מאובטחת או כל פתרון מאובטח אחר אשר יאושר על ידי עורך המכרז. </w:t>
      </w:r>
    </w:p>
    <w:p w14:paraId="08060087" w14:textId="77777777" w:rsidR="00435143" w:rsidRPr="009637F6" w:rsidRDefault="00435143" w:rsidP="005B187C">
      <w:pPr>
        <w:pStyle w:val="4-"/>
        <w:numPr>
          <w:ilvl w:val="3"/>
          <w:numId w:val="66"/>
        </w:numPr>
        <w:rPr>
          <w:rFonts w:ascii="David" w:hAnsi="David"/>
          <w:rtl/>
        </w:rPr>
      </w:pPr>
      <w:r w:rsidRPr="009637F6">
        <w:rPr>
          <w:rFonts w:ascii="David" w:hAnsi="David"/>
          <w:rtl/>
        </w:rPr>
        <w:t xml:space="preserve">משיכת הקבצים מהכספת או מהפתרון </w:t>
      </w:r>
      <w:r>
        <w:rPr>
          <w:rFonts w:ascii="David" w:hAnsi="David" w:hint="cs"/>
          <w:rtl/>
        </w:rPr>
        <w:t>המאובטח שמ</w:t>
      </w:r>
      <w:r w:rsidRPr="009637F6">
        <w:rPr>
          <w:rFonts w:ascii="David" w:hAnsi="David"/>
          <w:rtl/>
        </w:rPr>
        <w:t xml:space="preserve">וצע על ידי הספק הזוכה תתאפשר בממשק מאובטח </w:t>
      </w:r>
      <w:r w:rsidRPr="009637F6">
        <w:rPr>
          <w:rFonts w:ascii="David" w:hAnsi="David"/>
        </w:rPr>
        <w:t>FTP</w:t>
      </w:r>
      <w:r w:rsidRPr="009637F6">
        <w:rPr>
          <w:rFonts w:ascii="David" w:hAnsi="David"/>
          <w:rtl/>
        </w:rPr>
        <w:t xml:space="preserve">. </w:t>
      </w:r>
    </w:p>
    <w:p w14:paraId="694EE3BA" w14:textId="77777777" w:rsidR="00435143" w:rsidRPr="009637F6" w:rsidRDefault="00435143" w:rsidP="005B187C">
      <w:pPr>
        <w:pStyle w:val="4-"/>
        <w:numPr>
          <w:ilvl w:val="3"/>
          <w:numId w:val="66"/>
        </w:numPr>
        <w:rPr>
          <w:rFonts w:ascii="David" w:hAnsi="David"/>
          <w:rtl/>
        </w:rPr>
      </w:pPr>
      <w:r w:rsidRPr="009637F6">
        <w:rPr>
          <w:rFonts w:ascii="David" w:hAnsi="David"/>
          <w:rtl/>
        </w:rPr>
        <w:t>הקבצים יסופקו כל חודש עבור כל מזמין בנפרד אך תתאפשר הורדת מספר קבצים בו זמנית</w:t>
      </w:r>
      <w:r>
        <w:rPr>
          <w:rFonts w:ascii="David" w:hAnsi="David" w:hint="cs"/>
          <w:rtl/>
        </w:rPr>
        <w:t xml:space="preserve"> ובנוסף, כאמור, יסופק דוח לעורך המכרז שיכלול פירוט של פרטי הקווים של כל המזמינים או חלקם.</w:t>
      </w:r>
    </w:p>
    <w:p w14:paraId="1283489D" w14:textId="77777777" w:rsidR="00435143" w:rsidRPr="009637F6" w:rsidRDefault="00435143" w:rsidP="005B187C">
      <w:pPr>
        <w:pStyle w:val="4-"/>
        <w:numPr>
          <w:ilvl w:val="3"/>
          <w:numId w:val="66"/>
        </w:numPr>
        <w:rPr>
          <w:rFonts w:ascii="David" w:hAnsi="David"/>
        </w:rPr>
      </w:pPr>
      <w:r w:rsidRPr="009637F6">
        <w:rPr>
          <w:rFonts w:ascii="David" w:hAnsi="David"/>
          <w:rtl/>
        </w:rPr>
        <w:t xml:space="preserve">עלות הקמת הכספת המאובטחת או הפתרון המקביל לה הינה על </w:t>
      </w:r>
      <w:r w:rsidRPr="009637F6">
        <w:rPr>
          <w:rFonts w:ascii="David" w:hAnsi="David" w:hint="eastAsia"/>
          <w:rtl/>
        </w:rPr>
        <w:t>חשבון</w:t>
      </w:r>
      <w:r w:rsidRPr="009637F6">
        <w:rPr>
          <w:rFonts w:ascii="David" w:hAnsi="David"/>
          <w:rtl/>
        </w:rPr>
        <w:t xml:space="preserve"> הספק הזוכה.</w:t>
      </w:r>
    </w:p>
    <w:p w14:paraId="5185740B" w14:textId="77777777" w:rsidR="00435143" w:rsidRPr="00A06925" w:rsidRDefault="00435143" w:rsidP="005B187C">
      <w:pPr>
        <w:pStyle w:val="4-"/>
        <w:numPr>
          <w:ilvl w:val="2"/>
          <w:numId w:val="66"/>
        </w:numPr>
        <w:rPr>
          <w:rFonts w:ascii="David" w:hAnsi="David"/>
          <w:b/>
          <w:bCs/>
        </w:rPr>
      </w:pPr>
      <w:bookmarkStart w:id="173" w:name="_Toc440187878"/>
      <w:bookmarkStart w:id="174" w:name="_Toc443920792"/>
      <w:r w:rsidRPr="00A06925">
        <w:rPr>
          <w:rFonts w:ascii="David" w:hAnsi="David"/>
          <w:b/>
          <w:bCs/>
          <w:rtl/>
        </w:rPr>
        <w:lastRenderedPageBreak/>
        <w:t>דו"חות שונים אשר יינתנו בהתאם לבקשת המזמין</w:t>
      </w:r>
      <w:r w:rsidRPr="00A06925">
        <w:rPr>
          <w:rFonts w:ascii="David" w:hAnsi="David" w:hint="cs"/>
          <w:b/>
          <w:bCs/>
          <w:rtl/>
        </w:rPr>
        <w:t xml:space="preserve"> ועורך המכרז</w:t>
      </w:r>
      <w:r w:rsidRPr="00A06925">
        <w:rPr>
          <w:rFonts w:ascii="David" w:hAnsi="David"/>
          <w:b/>
          <w:bCs/>
          <w:rtl/>
        </w:rPr>
        <w:t>:</w:t>
      </w:r>
      <w:bookmarkEnd w:id="173"/>
      <w:bookmarkEnd w:id="174"/>
    </w:p>
    <w:p w14:paraId="07C1AF01" w14:textId="77777777" w:rsidR="00435143" w:rsidRPr="00753692" w:rsidRDefault="00435143" w:rsidP="005B187C">
      <w:pPr>
        <w:pStyle w:val="4-"/>
        <w:numPr>
          <w:ilvl w:val="3"/>
          <w:numId w:val="66"/>
        </w:numPr>
      </w:pPr>
      <w:r w:rsidRPr="00753692">
        <w:rPr>
          <w:rtl/>
        </w:rPr>
        <w:t>הספק הזוכה יפיק</w:t>
      </w:r>
      <w:r w:rsidRPr="00753692">
        <w:rPr>
          <w:rFonts w:hint="cs"/>
          <w:rtl/>
        </w:rPr>
        <w:t xml:space="preserve"> </w:t>
      </w:r>
      <w:r w:rsidRPr="00753692">
        <w:rPr>
          <w:rtl/>
        </w:rPr>
        <w:t>דו"חות נוספים ללא הגבלה על מספר הדוחות.</w:t>
      </w:r>
    </w:p>
    <w:p w14:paraId="2C636725" w14:textId="77777777" w:rsidR="00435143" w:rsidRPr="009637F6" w:rsidRDefault="00435143" w:rsidP="005B187C">
      <w:pPr>
        <w:pStyle w:val="4-"/>
        <w:numPr>
          <w:ilvl w:val="3"/>
          <w:numId w:val="66"/>
        </w:numPr>
        <w:rPr>
          <w:rFonts w:ascii="David" w:hAnsi="David"/>
        </w:rPr>
      </w:pPr>
      <w:r w:rsidRPr="009637F6">
        <w:rPr>
          <w:rFonts w:ascii="David" w:hAnsi="David"/>
          <w:rtl/>
        </w:rPr>
        <w:t xml:space="preserve">אספקת דו"חות אלו תתבצע על ידי הספק הזוכה, </w:t>
      </w:r>
      <w:r>
        <w:rPr>
          <w:rFonts w:ascii="David" w:hAnsi="David" w:hint="cs"/>
          <w:rtl/>
        </w:rPr>
        <w:t>ללא עלות נוספת,</w:t>
      </w:r>
      <w:r w:rsidRPr="009637F6">
        <w:rPr>
          <w:rFonts w:ascii="David" w:hAnsi="David"/>
          <w:rtl/>
        </w:rPr>
        <w:t xml:space="preserve"> תוך </w:t>
      </w:r>
      <w:r>
        <w:rPr>
          <w:rFonts w:ascii="David" w:hAnsi="David" w:hint="cs"/>
          <w:rtl/>
        </w:rPr>
        <w:t>10</w:t>
      </w:r>
      <w:r w:rsidRPr="009637F6">
        <w:rPr>
          <w:rFonts w:ascii="David" w:hAnsi="David"/>
          <w:rtl/>
        </w:rPr>
        <w:t xml:space="preserve"> ימים מיום בקשה בכתב לאספקת הדו</w:t>
      </w:r>
      <w:r w:rsidR="00480646">
        <w:rPr>
          <w:rFonts w:ascii="David" w:hAnsi="David" w:hint="cs"/>
          <w:rtl/>
        </w:rPr>
        <w:t>"</w:t>
      </w:r>
      <w:r w:rsidRPr="009637F6">
        <w:rPr>
          <w:rFonts w:ascii="David" w:hAnsi="David"/>
          <w:rtl/>
        </w:rPr>
        <w:t>ח.</w:t>
      </w:r>
    </w:p>
    <w:p w14:paraId="7C78CF9A" w14:textId="77777777" w:rsidR="00435143" w:rsidRPr="002142ED" w:rsidRDefault="00435143" w:rsidP="005B187C">
      <w:pPr>
        <w:pStyle w:val="4-"/>
        <w:numPr>
          <w:ilvl w:val="3"/>
          <w:numId w:val="66"/>
        </w:numPr>
        <w:rPr>
          <w:rFonts w:ascii="David" w:hAnsi="David"/>
          <w:b/>
          <w:bCs/>
          <w:rtl/>
        </w:rPr>
      </w:pPr>
      <w:r w:rsidRPr="002142ED">
        <w:rPr>
          <w:b/>
          <w:bCs/>
          <w:rtl/>
        </w:rPr>
        <w:t>דו"ח עלויות</w:t>
      </w:r>
    </w:p>
    <w:p w14:paraId="41C14CFE" w14:textId="77777777" w:rsidR="00435143" w:rsidRPr="009637F6" w:rsidRDefault="00435143" w:rsidP="005B187C">
      <w:pPr>
        <w:pStyle w:val="4-"/>
        <w:numPr>
          <w:ilvl w:val="4"/>
          <w:numId w:val="66"/>
        </w:numPr>
        <w:ind w:left="4136"/>
        <w:rPr>
          <w:rFonts w:ascii="David" w:hAnsi="David"/>
          <w:rtl/>
        </w:rPr>
      </w:pPr>
      <w:r w:rsidRPr="009637F6">
        <w:rPr>
          <w:rFonts w:ascii="David" w:hAnsi="David"/>
          <w:rtl/>
        </w:rPr>
        <w:t>דו"ח עלויות יסופק למזמין אחת לחודש, עד ה- 15 לכל חודש, ויכלול את נתוני החיוב</w:t>
      </w:r>
      <w:r w:rsidR="000E5AB7">
        <w:rPr>
          <w:rFonts w:ascii="David" w:hAnsi="David" w:hint="cs"/>
          <w:rtl/>
        </w:rPr>
        <w:t xml:space="preserve"> </w:t>
      </w:r>
      <w:r w:rsidRPr="009637F6">
        <w:rPr>
          <w:rFonts w:ascii="David" w:hAnsi="David"/>
          <w:rtl/>
        </w:rPr>
        <w:t>של מחזור החיוב של החודש האחרון.</w:t>
      </w:r>
    </w:p>
    <w:p w14:paraId="2FB38477" w14:textId="77777777" w:rsidR="00435143" w:rsidRPr="009637F6" w:rsidRDefault="00435143" w:rsidP="005B187C">
      <w:pPr>
        <w:pStyle w:val="4-"/>
        <w:numPr>
          <w:ilvl w:val="4"/>
          <w:numId w:val="66"/>
        </w:numPr>
        <w:ind w:left="4136"/>
        <w:rPr>
          <w:rFonts w:ascii="David" w:hAnsi="David"/>
          <w:rtl/>
        </w:rPr>
      </w:pPr>
      <w:r w:rsidRPr="009637F6">
        <w:rPr>
          <w:rFonts w:ascii="David" w:hAnsi="David"/>
          <w:rtl/>
        </w:rPr>
        <w:t>נתוני הדו"ח יהיו זהים לנתונים המופיעים בחשבונית אשר תוגש למזמין.</w:t>
      </w:r>
    </w:p>
    <w:p w14:paraId="14ED9B0E" w14:textId="77777777" w:rsidR="00435143" w:rsidRPr="009637F6" w:rsidRDefault="00435143" w:rsidP="005B187C">
      <w:pPr>
        <w:pStyle w:val="4-"/>
        <w:numPr>
          <w:ilvl w:val="4"/>
          <w:numId w:val="66"/>
        </w:numPr>
        <w:ind w:left="4136"/>
        <w:rPr>
          <w:rFonts w:ascii="David" w:hAnsi="David"/>
          <w:rtl/>
        </w:rPr>
      </w:pPr>
      <w:r w:rsidRPr="009637F6">
        <w:rPr>
          <w:rFonts w:ascii="David" w:hAnsi="David"/>
          <w:rtl/>
        </w:rPr>
        <w:t>הדוח יסופק מדי חודש ללא עלות (אם ע"י משיכה מאתר מאובטח של הספק או אם ע"י דחיפה ע"י הזוכה ובתיאום עם המזמין) ל</w:t>
      </w:r>
      <w:r>
        <w:rPr>
          <w:rFonts w:ascii="David" w:hAnsi="David" w:hint="cs"/>
          <w:rtl/>
        </w:rPr>
        <w:t>שלושה</w:t>
      </w:r>
      <w:r w:rsidRPr="009637F6">
        <w:rPr>
          <w:rFonts w:ascii="David" w:hAnsi="David"/>
          <w:rtl/>
        </w:rPr>
        <w:t xml:space="preserve"> גורמים במקביל: עורך המכרז</w:t>
      </w:r>
      <w:r>
        <w:rPr>
          <w:rFonts w:ascii="David" w:hAnsi="David" w:hint="cs"/>
          <w:rtl/>
        </w:rPr>
        <w:t>,</w:t>
      </w:r>
      <w:r w:rsidRPr="009637F6">
        <w:rPr>
          <w:rFonts w:ascii="David" w:hAnsi="David"/>
          <w:rtl/>
        </w:rPr>
        <w:t xml:space="preserve"> המזמין</w:t>
      </w:r>
      <w:r>
        <w:rPr>
          <w:rFonts w:ascii="David" w:hAnsi="David" w:hint="cs"/>
          <w:rtl/>
        </w:rPr>
        <w:t xml:space="preserve"> ולחברת בקרת העלויות.</w:t>
      </w:r>
    </w:p>
    <w:p w14:paraId="7A62290C" w14:textId="77777777" w:rsidR="00435143" w:rsidRPr="009637F6" w:rsidRDefault="00435143" w:rsidP="005B187C">
      <w:pPr>
        <w:pStyle w:val="4-"/>
        <w:numPr>
          <w:ilvl w:val="4"/>
          <w:numId w:val="66"/>
        </w:numPr>
        <w:ind w:left="4136"/>
        <w:rPr>
          <w:rFonts w:ascii="David" w:hAnsi="David"/>
          <w:rtl/>
        </w:rPr>
      </w:pPr>
      <w:r w:rsidRPr="009637F6">
        <w:rPr>
          <w:rFonts w:ascii="David" w:hAnsi="David"/>
          <w:rtl/>
        </w:rPr>
        <w:t xml:space="preserve">הדו"ח יכלול את הנתונים הבאים: </w:t>
      </w:r>
    </w:p>
    <w:p w14:paraId="22CD9DB5" w14:textId="77777777" w:rsidR="00435143" w:rsidRPr="009637F6" w:rsidRDefault="00435143" w:rsidP="005B187C">
      <w:pPr>
        <w:pStyle w:val="4-"/>
        <w:numPr>
          <w:ilvl w:val="5"/>
          <w:numId w:val="66"/>
        </w:numPr>
        <w:rPr>
          <w:rFonts w:ascii="David" w:hAnsi="David"/>
          <w:rtl/>
        </w:rPr>
      </w:pPr>
      <w:r w:rsidRPr="009637F6">
        <w:rPr>
          <w:rFonts w:ascii="David" w:hAnsi="David"/>
          <w:rtl/>
        </w:rPr>
        <w:t>פירוט כל החיובים והזיכויים השונים (ברמת קוד ותאור הקוד)</w:t>
      </w:r>
      <w:r w:rsidR="00435593">
        <w:rPr>
          <w:rFonts w:ascii="David" w:hAnsi="David" w:hint="cs"/>
          <w:rtl/>
        </w:rPr>
        <w:t xml:space="preserve"> עבור כל הצירים והקווים, לרבות אלה שלא בוצעה בהם צריכה/שימוש.</w:t>
      </w:r>
    </w:p>
    <w:p w14:paraId="4527F568" w14:textId="77777777" w:rsidR="00435143" w:rsidRPr="009637F6" w:rsidRDefault="00435143" w:rsidP="005B187C">
      <w:pPr>
        <w:pStyle w:val="4-"/>
        <w:numPr>
          <w:ilvl w:val="5"/>
          <w:numId w:val="66"/>
        </w:numPr>
        <w:rPr>
          <w:rFonts w:ascii="David" w:hAnsi="David"/>
          <w:rtl/>
        </w:rPr>
      </w:pPr>
      <w:r w:rsidRPr="009637F6">
        <w:rPr>
          <w:rFonts w:ascii="David" w:hAnsi="David"/>
          <w:rtl/>
        </w:rPr>
        <w:t>שיחות בתוך רשת הזוכה (כמות, משך, עלות)</w:t>
      </w:r>
    </w:p>
    <w:p w14:paraId="28FE69A7" w14:textId="77777777" w:rsidR="00435143" w:rsidRPr="009637F6" w:rsidRDefault="00435143" w:rsidP="005B187C">
      <w:pPr>
        <w:pStyle w:val="4-"/>
        <w:numPr>
          <w:ilvl w:val="5"/>
          <w:numId w:val="66"/>
        </w:numPr>
        <w:rPr>
          <w:rFonts w:ascii="David" w:hAnsi="David"/>
          <w:rtl/>
        </w:rPr>
      </w:pPr>
      <w:r w:rsidRPr="009637F6">
        <w:rPr>
          <w:rFonts w:ascii="David" w:hAnsi="David"/>
          <w:rtl/>
        </w:rPr>
        <w:t xml:space="preserve">שיחות לספקי מפ"א אחרים בחתך לפי ספקים (כמות, משך, עלות). </w:t>
      </w:r>
    </w:p>
    <w:p w14:paraId="43280176" w14:textId="77777777" w:rsidR="00435143" w:rsidRPr="009637F6" w:rsidRDefault="00435143" w:rsidP="005B187C">
      <w:pPr>
        <w:pStyle w:val="4-"/>
        <w:numPr>
          <w:ilvl w:val="5"/>
          <w:numId w:val="66"/>
        </w:numPr>
        <w:rPr>
          <w:rFonts w:ascii="David" w:hAnsi="David"/>
          <w:rtl/>
        </w:rPr>
      </w:pPr>
      <w:r w:rsidRPr="009637F6">
        <w:rPr>
          <w:rFonts w:ascii="David" w:hAnsi="David"/>
          <w:rtl/>
        </w:rPr>
        <w:t xml:space="preserve">שיחות לספקי הסלולאר בחתך לפי ספקים (כמות, משך, עלות). </w:t>
      </w:r>
    </w:p>
    <w:p w14:paraId="70CCE4E1" w14:textId="77777777" w:rsidR="00435143" w:rsidRPr="009637F6" w:rsidRDefault="00435143" w:rsidP="005B187C">
      <w:pPr>
        <w:pStyle w:val="4-"/>
        <w:numPr>
          <w:ilvl w:val="5"/>
          <w:numId w:val="66"/>
        </w:numPr>
        <w:rPr>
          <w:rFonts w:ascii="David" w:hAnsi="David"/>
          <w:rtl/>
        </w:rPr>
      </w:pPr>
      <w:r w:rsidRPr="009637F6">
        <w:rPr>
          <w:rFonts w:ascii="David" w:hAnsi="David"/>
          <w:rtl/>
        </w:rPr>
        <w:t>שיחות למב"לים בחתך לפי ספקים (כמות, משך, עלות).</w:t>
      </w:r>
    </w:p>
    <w:p w14:paraId="7F7583D8" w14:textId="77777777" w:rsidR="00435143" w:rsidRPr="009637F6" w:rsidRDefault="00435143" w:rsidP="005B187C">
      <w:pPr>
        <w:pStyle w:val="4-"/>
        <w:numPr>
          <w:ilvl w:val="5"/>
          <w:numId w:val="66"/>
        </w:numPr>
        <w:rPr>
          <w:rFonts w:ascii="David" w:hAnsi="David"/>
          <w:rtl/>
        </w:rPr>
      </w:pPr>
      <w:r w:rsidRPr="009637F6">
        <w:rPr>
          <w:rFonts w:ascii="David" w:hAnsi="David"/>
          <w:rtl/>
        </w:rPr>
        <w:t>פרוט שירותים נוספים הניתנים למזמינים לפי מכרז זה, כגון:  144,1</w:t>
      </w:r>
      <w:r>
        <w:rPr>
          <w:rFonts w:ascii="David" w:hAnsi="David" w:hint="cs"/>
          <w:rtl/>
        </w:rPr>
        <w:t>4</w:t>
      </w:r>
      <w:r w:rsidRPr="009637F6">
        <w:rPr>
          <w:rFonts w:ascii="David" w:hAnsi="David"/>
          <w:rtl/>
        </w:rPr>
        <w:t>55,175 (כמות, משך, עלות).</w:t>
      </w:r>
    </w:p>
    <w:p w14:paraId="5A4FFC43" w14:textId="77777777" w:rsidR="00435143" w:rsidRPr="009637F6" w:rsidRDefault="00435143" w:rsidP="005B187C">
      <w:pPr>
        <w:pStyle w:val="4-"/>
        <w:numPr>
          <w:ilvl w:val="5"/>
          <w:numId w:val="66"/>
        </w:numPr>
        <w:rPr>
          <w:rFonts w:ascii="David" w:hAnsi="David"/>
          <w:rtl/>
        </w:rPr>
      </w:pPr>
      <w:r w:rsidRPr="009637F6">
        <w:rPr>
          <w:rFonts w:ascii="David" w:hAnsi="David"/>
          <w:rtl/>
        </w:rPr>
        <w:t>תשלומים קבועים עבור שירותים הניתנים לפי מכרז זה.</w:t>
      </w:r>
    </w:p>
    <w:p w14:paraId="498D8DDA" w14:textId="77777777" w:rsidR="00435143" w:rsidRDefault="00435143" w:rsidP="005B187C">
      <w:pPr>
        <w:pStyle w:val="4-"/>
        <w:numPr>
          <w:ilvl w:val="5"/>
          <w:numId w:val="66"/>
        </w:numPr>
        <w:rPr>
          <w:rFonts w:ascii="David" w:hAnsi="David"/>
        </w:rPr>
      </w:pPr>
      <w:r w:rsidRPr="009637F6">
        <w:rPr>
          <w:rFonts w:ascii="David" w:hAnsi="David"/>
          <w:rtl/>
        </w:rPr>
        <w:t>זיכויים וחיובים עבור שירותים הניתנים לפי מכרז זה.</w:t>
      </w:r>
    </w:p>
    <w:p w14:paraId="5687B32B" w14:textId="77777777" w:rsidR="00435143" w:rsidRDefault="00435143" w:rsidP="005B187C">
      <w:pPr>
        <w:pStyle w:val="4-"/>
        <w:numPr>
          <w:ilvl w:val="5"/>
          <w:numId w:val="66"/>
        </w:numPr>
        <w:rPr>
          <w:rFonts w:ascii="David" w:hAnsi="David"/>
        </w:rPr>
      </w:pPr>
      <w:r>
        <w:rPr>
          <w:rFonts w:ascii="David" w:hAnsi="David" w:hint="cs"/>
          <w:rtl/>
        </w:rPr>
        <w:t>עבור ציר גיבוי יידרש הספק להפיק דו"ח ייעודי המכיל את פירוט שימוש דקות שיחה לכל ציר גיבוי בחתך משרדים.</w:t>
      </w:r>
    </w:p>
    <w:p w14:paraId="2EF163B2" w14:textId="77777777" w:rsidR="00435143" w:rsidRDefault="00435143" w:rsidP="005B187C">
      <w:pPr>
        <w:pStyle w:val="4-"/>
        <w:numPr>
          <w:ilvl w:val="5"/>
          <w:numId w:val="66"/>
        </w:numPr>
        <w:rPr>
          <w:rFonts w:ascii="David" w:hAnsi="David"/>
        </w:rPr>
      </w:pPr>
      <w:r>
        <w:rPr>
          <w:rFonts w:ascii="David" w:hAnsi="David" w:hint="cs"/>
          <w:rtl/>
        </w:rPr>
        <w:t>בנוסף, יסופק דו"ח ריכוז חיובים לפי פריט. (פריט, עלות, כמות, סה"כ).</w:t>
      </w:r>
    </w:p>
    <w:p w14:paraId="7D8A6CCA" w14:textId="77777777" w:rsidR="00435143" w:rsidRPr="00A907ED" w:rsidRDefault="00435143" w:rsidP="005B187C">
      <w:pPr>
        <w:pStyle w:val="4-"/>
        <w:numPr>
          <w:ilvl w:val="3"/>
          <w:numId w:val="66"/>
        </w:numPr>
        <w:rPr>
          <w:rFonts w:ascii="David" w:hAnsi="David"/>
          <w:b/>
          <w:bCs/>
          <w:rtl/>
        </w:rPr>
      </w:pPr>
      <w:r w:rsidRPr="009F677F">
        <w:rPr>
          <w:b/>
          <w:bCs/>
          <w:rtl/>
        </w:rPr>
        <w:t>דו"ח פירוט שיחות יוצאות</w:t>
      </w:r>
    </w:p>
    <w:p w14:paraId="427C8C60" w14:textId="77777777" w:rsidR="00435143" w:rsidRPr="00C9299D" w:rsidRDefault="00435143" w:rsidP="005B187C">
      <w:pPr>
        <w:pStyle w:val="4-"/>
        <w:numPr>
          <w:ilvl w:val="4"/>
          <w:numId w:val="66"/>
        </w:numPr>
        <w:ind w:left="4136"/>
        <w:rPr>
          <w:rFonts w:ascii="David" w:hAnsi="David"/>
          <w:rtl/>
        </w:rPr>
      </w:pPr>
      <w:r w:rsidRPr="00C9299D">
        <w:rPr>
          <w:rFonts w:ascii="David" w:hAnsi="David"/>
          <w:rtl/>
        </w:rPr>
        <w:t xml:space="preserve">הדו"ח יוגש למזמין </w:t>
      </w:r>
      <w:r>
        <w:rPr>
          <w:rFonts w:ascii="David" w:hAnsi="David" w:hint="cs"/>
          <w:rtl/>
        </w:rPr>
        <w:t>ו</w:t>
      </w:r>
      <w:r w:rsidRPr="00C9299D">
        <w:rPr>
          <w:rFonts w:ascii="David" w:hAnsi="David"/>
          <w:rtl/>
        </w:rPr>
        <w:t>לעורך המכרז עפ"י דרישה.</w:t>
      </w:r>
    </w:p>
    <w:p w14:paraId="3F22169E" w14:textId="77777777" w:rsidR="00435143" w:rsidRPr="00C9299D" w:rsidRDefault="00435143" w:rsidP="005B187C">
      <w:pPr>
        <w:pStyle w:val="4-"/>
        <w:numPr>
          <w:ilvl w:val="4"/>
          <w:numId w:val="66"/>
        </w:numPr>
        <w:ind w:left="4136"/>
        <w:rPr>
          <w:rFonts w:ascii="David" w:hAnsi="David"/>
        </w:rPr>
      </w:pPr>
      <w:r w:rsidRPr="00C9299D">
        <w:rPr>
          <w:rFonts w:ascii="David" w:hAnsi="David"/>
          <w:rtl/>
        </w:rPr>
        <w:t>הדו"ח יכלול את השדות הבאים:</w:t>
      </w:r>
    </w:p>
    <w:tbl>
      <w:tblPr>
        <w:bidiVisual/>
        <w:tblW w:w="5021" w:type="dxa"/>
        <w:tblInd w:w="3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021"/>
      </w:tblGrid>
      <w:tr w:rsidR="00435143" w:rsidRPr="00856243" w14:paraId="07AE7A9F" w14:textId="77777777" w:rsidTr="00FB532A">
        <w:trPr>
          <w:trHeight w:val="255"/>
        </w:trPr>
        <w:tc>
          <w:tcPr>
            <w:tcW w:w="5021" w:type="dxa"/>
            <w:noWrap/>
            <w:tcMar>
              <w:top w:w="15" w:type="dxa"/>
              <w:left w:w="15" w:type="dxa"/>
              <w:bottom w:w="0" w:type="dxa"/>
              <w:right w:w="15" w:type="dxa"/>
            </w:tcMar>
            <w:vAlign w:val="bottom"/>
          </w:tcPr>
          <w:p w14:paraId="19CA79C7" w14:textId="77777777" w:rsidR="00435143" w:rsidRPr="00C9299D" w:rsidRDefault="00435143" w:rsidP="009E0C6A">
            <w:pPr>
              <w:numPr>
                <w:ilvl w:val="0"/>
                <w:numId w:val="65"/>
              </w:numPr>
              <w:ind w:right="340"/>
              <w:jc w:val="both"/>
              <w:rPr>
                <w:rFonts w:ascii="David" w:hAnsi="David" w:cs="David"/>
              </w:rPr>
            </w:pPr>
            <w:r w:rsidRPr="00C9299D">
              <w:rPr>
                <w:rFonts w:ascii="David" w:hAnsi="David" w:cs="David"/>
                <w:rtl/>
              </w:rPr>
              <w:lastRenderedPageBreak/>
              <w:t xml:space="preserve">שם </w:t>
            </w:r>
            <w:r w:rsidRPr="00C9299D">
              <w:rPr>
                <w:rFonts w:ascii="David" w:hAnsi="David" w:cs="David" w:hint="eastAsia"/>
                <w:rtl/>
              </w:rPr>
              <w:t>מזמין</w:t>
            </w:r>
            <w:r w:rsidRPr="00C9299D">
              <w:rPr>
                <w:rFonts w:ascii="David" w:hAnsi="David" w:cs="David"/>
                <w:rtl/>
              </w:rPr>
              <w:t xml:space="preserve"> אב</w:t>
            </w:r>
          </w:p>
        </w:tc>
      </w:tr>
      <w:tr w:rsidR="00435143" w:rsidRPr="00856243" w14:paraId="43E48EC5" w14:textId="77777777" w:rsidTr="00FB532A">
        <w:trPr>
          <w:trHeight w:val="255"/>
        </w:trPr>
        <w:tc>
          <w:tcPr>
            <w:tcW w:w="0" w:type="auto"/>
            <w:noWrap/>
            <w:tcMar>
              <w:top w:w="15" w:type="dxa"/>
              <w:left w:w="15" w:type="dxa"/>
              <w:bottom w:w="0" w:type="dxa"/>
              <w:right w:w="15" w:type="dxa"/>
            </w:tcMar>
            <w:vAlign w:val="bottom"/>
          </w:tcPr>
          <w:p w14:paraId="4BA2E97F" w14:textId="77777777" w:rsidR="00435143" w:rsidRPr="00C9299D" w:rsidRDefault="00435143" w:rsidP="009E0C6A">
            <w:pPr>
              <w:numPr>
                <w:ilvl w:val="0"/>
                <w:numId w:val="65"/>
              </w:numPr>
              <w:ind w:right="340"/>
              <w:jc w:val="both"/>
              <w:rPr>
                <w:rFonts w:ascii="David" w:hAnsi="David" w:cs="David"/>
              </w:rPr>
            </w:pPr>
            <w:r w:rsidRPr="00C9299D">
              <w:rPr>
                <w:rFonts w:ascii="David" w:hAnsi="David" w:cs="David"/>
                <w:rtl/>
              </w:rPr>
              <w:t>חודש חשבונית</w:t>
            </w:r>
          </w:p>
        </w:tc>
      </w:tr>
      <w:tr w:rsidR="00435143" w:rsidRPr="00856243" w14:paraId="3F0A1DCB" w14:textId="77777777" w:rsidTr="00FB532A">
        <w:trPr>
          <w:trHeight w:val="233"/>
        </w:trPr>
        <w:tc>
          <w:tcPr>
            <w:tcW w:w="0" w:type="auto"/>
            <w:noWrap/>
            <w:tcMar>
              <w:top w:w="15" w:type="dxa"/>
              <w:left w:w="15" w:type="dxa"/>
              <w:bottom w:w="0" w:type="dxa"/>
              <w:right w:w="15" w:type="dxa"/>
            </w:tcMar>
            <w:vAlign w:val="bottom"/>
          </w:tcPr>
          <w:p w14:paraId="3245E90B" w14:textId="77777777" w:rsidR="00435143" w:rsidRPr="00C9299D" w:rsidRDefault="00435143" w:rsidP="009E0C6A">
            <w:pPr>
              <w:numPr>
                <w:ilvl w:val="0"/>
                <w:numId w:val="65"/>
              </w:numPr>
              <w:ind w:right="340"/>
              <w:jc w:val="both"/>
              <w:rPr>
                <w:rFonts w:ascii="David" w:hAnsi="David" w:cs="David"/>
              </w:rPr>
            </w:pPr>
            <w:r w:rsidRPr="00C9299D">
              <w:rPr>
                <w:rFonts w:ascii="David" w:hAnsi="David" w:cs="David"/>
                <w:rtl/>
              </w:rPr>
              <w:t xml:space="preserve">מספר </w:t>
            </w:r>
            <w:r w:rsidRPr="00C9299D">
              <w:rPr>
                <w:rFonts w:ascii="David" w:hAnsi="David" w:cs="David" w:hint="eastAsia"/>
                <w:rtl/>
              </w:rPr>
              <w:t>מזמין</w:t>
            </w:r>
            <w:r w:rsidRPr="00C9299D">
              <w:rPr>
                <w:rFonts w:ascii="David" w:hAnsi="David" w:cs="David"/>
                <w:rtl/>
              </w:rPr>
              <w:t xml:space="preserve"> אב</w:t>
            </w:r>
          </w:p>
        </w:tc>
      </w:tr>
      <w:tr w:rsidR="00435143" w:rsidRPr="00856243" w14:paraId="7DCC952C" w14:textId="77777777" w:rsidTr="00FB532A">
        <w:trPr>
          <w:trHeight w:val="255"/>
        </w:trPr>
        <w:tc>
          <w:tcPr>
            <w:tcW w:w="0" w:type="auto"/>
            <w:noWrap/>
            <w:tcMar>
              <w:top w:w="15" w:type="dxa"/>
              <w:left w:w="15" w:type="dxa"/>
              <w:bottom w:w="0" w:type="dxa"/>
              <w:right w:w="15" w:type="dxa"/>
            </w:tcMar>
            <w:vAlign w:val="bottom"/>
          </w:tcPr>
          <w:p w14:paraId="0225C393" w14:textId="77777777" w:rsidR="00435143" w:rsidRPr="00C9299D" w:rsidRDefault="00435143" w:rsidP="009E0C6A">
            <w:pPr>
              <w:numPr>
                <w:ilvl w:val="0"/>
                <w:numId w:val="65"/>
              </w:numPr>
              <w:ind w:right="340"/>
              <w:jc w:val="both"/>
              <w:rPr>
                <w:rFonts w:ascii="David" w:hAnsi="David" w:cs="David"/>
              </w:rPr>
            </w:pPr>
            <w:r w:rsidRPr="00C9299D">
              <w:rPr>
                <w:rFonts w:ascii="David" w:hAnsi="David" w:cs="David"/>
                <w:rtl/>
              </w:rPr>
              <w:t>מספר קו ראשי</w:t>
            </w:r>
          </w:p>
        </w:tc>
      </w:tr>
      <w:tr w:rsidR="00435143" w:rsidRPr="00856243" w14:paraId="531F7DCD" w14:textId="77777777" w:rsidTr="00FB532A">
        <w:trPr>
          <w:trHeight w:val="255"/>
        </w:trPr>
        <w:tc>
          <w:tcPr>
            <w:tcW w:w="0" w:type="auto"/>
            <w:noWrap/>
            <w:tcMar>
              <w:top w:w="15" w:type="dxa"/>
              <w:left w:w="15" w:type="dxa"/>
              <w:bottom w:w="0" w:type="dxa"/>
              <w:right w:w="15" w:type="dxa"/>
            </w:tcMar>
            <w:vAlign w:val="bottom"/>
          </w:tcPr>
          <w:p w14:paraId="2C83B0B9" w14:textId="77777777" w:rsidR="00435143" w:rsidRPr="00C9299D" w:rsidRDefault="00435143" w:rsidP="009E0C6A">
            <w:pPr>
              <w:numPr>
                <w:ilvl w:val="0"/>
                <w:numId w:val="65"/>
              </w:numPr>
              <w:ind w:right="340"/>
              <w:jc w:val="both"/>
              <w:rPr>
                <w:rFonts w:ascii="David" w:hAnsi="David" w:cs="David"/>
              </w:rPr>
            </w:pPr>
            <w:r w:rsidRPr="00C9299D">
              <w:rPr>
                <w:rFonts w:ascii="David" w:hAnsi="David" w:cs="David" w:hint="eastAsia"/>
                <w:rtl/>
              </w:rPr>
              <w:t>מספר</w:t>
            </w:r>
            <w:r w:rsidRPr="00C9299D">
              <w:rPr>
                <w:rFonts w:ascii="David" w:hAnsi="David" w:cs="David"/>
                <w:rtl/>
              </w:rPr>
              <w:t xml:space="preserve"> </w:t>
            </w:r>
            <w:r w:rsidRPr="00C9299D">
              <w:rPr>
                <w:rFonts w:ascii="David" w:hAnsi="David" w:cs="David" w:hint="eastAsia"/>
                <w:rtl/>
              </w:rPr>
              <w:t>שלוחה</w:t>
            </w:r>
            <w:r w:rsidRPr="00C9299D">
              <w:rPr>
                <w:rFonts w:ascii="David" w:hAnsi="David" w:cs="David"/>
                <w:rtl/>
              </w:rPr>
              <w:t xml:space="preserve"> </w:t>
            </w:r>
            <w:r w:rsidRPr="00C9299D">
              <w:rPr>
                <w:rFonts w:ascii="David" w:hAnsi="David" w:cs="David" w:hint="eastAsia"/>
                <w:rtl/>
              </w:rPr>
              <w:t>מחייגת</w:t>
            </w:r>
          </w:p>
        </w:tc>
      </w:tr>
      <w:tr w:rsidR="00435143" w:rsidRPr="00856243" w14:paraId="380558F3" w14:textId="77777777" w:rsidTr="00FB532A">
        <w:trPr>
          <w:trHeight w:val="255"/>
        </w:trPr>
        <w:tc>
          <w:tcPr>
            <w:tcW w:w="0" w:type="auto"/>
            <w:noWrap/>
            <w:tcMar>
              <w:top w:w="15" w:type="dxa"/>
              <w:left w:w="15" w:type="dxa"/>
              <w:bottom w:w="0" w:type="dxa"/>
              <w:right w:w="15" w:type="dxa"/>
            </w:tcMar>
            <w:vAlign w:val="bottom"/>
          </w:tcPr>
          <w:p w14:paraId="7A29FE15" w14:textId="77777777" w:rsidR="00435143" w:rsidRPr="00A907ED" w:rsidRDefault="00435143" w:rsidP="009E0C6A">
            <w:pPr>
              <w:numPr>
                <w:ilvl w:val="0"/>
                <w:numId w:val="65"/>
              </w:numPr>
              <w:ind w:right="340"/>
              <w:jc w:val="both"/>
              <w:rPr>
                <w:rFonts w:ascii="David" w:hAnsi="David" w:cs="David"/>
              </w:rPr>
            </w:pPr>
            <w:r w:rsidRPr="00A907ED">
              <w:rPr>
                <w:rFonts w:ascii="David" w:hAnsi="David" w:cs="David" w:hint="eastAsia"/>
                <w:rtl/>
              </w:rPr>
              <w:t>תאריך</w:t>
            </w:r>
          </w:p>
        </w:tc>
      </w:tr>
      <w:tr w:rsidR="00435143" w:rsidRPr="00856243" w14:paraId="62501B89" w14:textId="77777777" w:rsidTr="00FB532A">
        <w:trPr>
          <w:trHeight w:val="255"/>
        </w:trPr>
        <w:tc>
          <w:tcPr>
            <w:tcW w:w="0" w:type="auto"/>
            <w:noWrap/>
            <w:tcMar>
              <w:top w:w="15" w:type="dxa"/>
              <w:left w:w="15" w:type="dxa"/>
              <w:bottom w:w="0" w:type="dxa"/>
              <w:right w:w="15" w:type="dxa"/>
            </w:tcMar>
            <w:vAlign w:val="bottom"/>
          </w:tcPr>
          <w:p w14:paraId="40323CB7" w14:textId="77777777" w:rsidR="00435143" w:rsidRPr="00A907ED" w:rsidRDefault="00435143" w:rsidP="009E0C6A">
            <w:pPr>
              <w:numPr>
                <w:ilvl w:val="0"/>
                <w:numId w:val="65"/>
              </w:numPr>
              <w:ind w:right="340"/>
              <w:jc w:val="both"/>
              <w:rPr>
                <w:rFonts w:ascii="David" w:hAnsi="David" w:cs="David"/>
              </w:rPr>
            </w:pPr>
            <w:r w:rsidRPr="00A907ED">
              <w:rPr>
                <w:rFonts w:ascii="David" w:hAnsi="David" w:cs="David" w:hint="eastAsia"/>
                <w:rtl/>
              </w:rPr>
              <w:t>שעה</w:t>
            </w:r>
          </w:p>
        </w:tc>
      </w:tr>
      <w:tr w:rsidR="00435143" w:rsidRPr="00856243" w14:paraId="653C59CE" w14:textId="77777777" w:rsidTr="00FB532A">
        <w:trPr>
          <w:trHeight w:val="255"/>
        </w:trPr>
        <w:tc>
          <w:tcPr>
            <w:tcW w:w="0" w:type="auto"/>
            <w:noWrap/>
            <w:tcMar>
              <w:top w:w="15" w:type="dxa"/>
              <w:left w:w="15" w:type="dxa"/>
              <w:bottom w:w="0" w:type="dxa"/>
              <w:right w:w="15" w:type="dxa"/>
            </w:tcMar>
            <w:vAlign w:val="bottom"/>
          </w:tcPr>
          <w:p w14:paraId="363D358E" w14:textId="77777777" w:rsidR="00435143" w:rsidRPr="00A907ED" w:rsidRDefault="00435143" w:rsidP="009E0C6A">
            <w:pPr>
              <w:numPr>
                <w:ilvl w:val="0"/>
                <w:numId w:val="65"/>
              </w:numPr>
              <w:ind w:right="340"/>
              <w:jc w:val="both"/>
              <w:rPr>
                <w:rFonts w:ascii="David" w:hAnsi="David" w:cs="David"/>
              </w:rPr>
            </w:pPr>
            <w:r w:rsidRPr="00A907ED">
              <w:rPr>
                <w:rFonts w:ascii="David" w:hAnsi="David" w:cs="David" w:hint="eastAsia"/>
                <w:rtl/>
              </w:rPr>
              <w:t>סוג</w:t>
            </w:r>
            <w:r w:rsidRPr="00A907ED">
              <w:rPr>
                <w:rFonts w:ascii="David" w:hAnsi="David" w:cs="David"/>
                <w:rtl/>
              </w:rPr>
              <w:t xml:space="preserve"> </w:t>
            </w:r>
            <w:r w:rsidRPr="00A907ED">
              <w:rPr>
                <w:rFonts w:ascii="David" w:hAnsi="David" w:cs="David" w:hint="eastAsia"/>
                <w:rtl/>
              </w:rPr>
              <w:t>שיחה</w:t>
            </w:r>
          </w:p>
        </w:tc>
      </w:tr>
      <w:tr w:rsidR="00435143" w:rsidRPr="00856243" w14:paraId="6D99BC07" w14:textId="77777777" w:rsidTr="00FB532A">
        <w:trPr>
          <w:trHeight w:val="255"/>
        </w:trPr>
        <w:tc>
          <w:tcPr>
            <w:tcW w:w="0" w:type="auto"/>
            <w:noWrap/>
            <w:tcMar>
              <w:top w:w="15" w:type="dxa"/>
              <w:left w:w="15" w:type="dxa"/>
              <w:bottom w:w="0" w:type="dxa"/>
              <w:right w:w="15" w:type="dxa"/>
            </w:tcMar>
            <w:vAlign w:val="bottom"/>
          </w:tcPr>
          <w:p w14:paraId="574E3024" w14:textId="77777777" w:rsidR="00435143" w:rsidRPr="00A907ED" w:rsidRDefault="00435143" w:rsidP="009E0C6A">
            <w:pPr>
              <w:numPr>
                <w:ilvl w:val="0"/>
                <w:numId w:val="65"/>
              </w:numPr>
              <w:ind w:right="340"/>
              <w:jc w:val="both"/>
              <w:rPr>
                <w:rFonts w:ascii="David" w:hAnsi="David" w:cs="David"/>
              </w:rPr>
            </w:pPr>
            <w:r w:rsidRPr="00A907ED">
              <w:rPr>
                <w:rFonts w:ascii="David" w:hAnsi="David" w:cs="David" w:hint="eastAsia"/>
                <w:rtl/>
              </w:rPr>
              <w:t>ארץ</w:t>
            </w:r>
            <w:r w:rsidRPr="00A907ED">
              <w:rPr>
                <w:rFonts w:ascii="David" w:hAnsi="David" w:cs="David"/>
                <w:rtl/>
              </w:rPr>
              <w:t xml:space="preserve"> </w:t>
            </w:r>
            <w:r w:rsidRPr="00A907ED">
              <w:rPr>
                <w:rFonts w:ascii="David" w:hAnsi="David" w:cs="David" w:hint="eastAsia"/>
                <w:rtl/>
              </w:rPr>
              <w:t>מקור</w:t>
            </w:r>
          </w:p>
        </w:tc>
      </w:tr>
      <w:tr w:rsidR="00435143" w:rsidRPr="00856243" w14:paraId="5419C553" w14:textId="77777777" w:rsidTr="00FB532A">
        <w:trPr>
          <w:trHeight w:val="255"/>
        </w:trPr>
        <w:tc>
          <w:tcPr>
            <w:tcW w:w="0" w:type="auto"/>
            <w:noWrap/>
            <w:tcMar>
              <w:top w:w="15" w:type="dxa"/>
              <w:left w:w="15" w:type="dxa"/>
              <w:bottom w:w="0" w:type="dxa"/>
              <w:right w:w="15" w:type="dxa"/>
            </w:tcMar>
            <w:vAlign w:val="bottom"/>
          </w:tcPr>
          <w:p w14:paraId="3DCF4869" w14:textId="77777777" w:rsidR="00435143" w:rsidRPr="00A907ED" w:rsidRDefault="00435143" w:rsidP="009E0C6A">
            <w:pPr>
              <w:numPr>
                <w:ilvl w:val="0"/>
                <w:numId w:val="65"/>
              </w:numPr>
              <w:ind w:right="340"/>
              <w:jc w:val="both"/>
              <w:rPr>
                <w:rFonts w:ascii="David" w:hAnsi="David" w:cs="David"/>
              </w:rPr>
            </w:pPr>
            <w:r w:rsidRPr="00A907ED">
              <w:rPr>
                <w:rFonts w:ascii="David" w:hAnsi="David" w:cs="David" w:hint="eastAsia"/>
                <w:rtl/>
              </w:rPr>
              <w:t>ארץ</w:t>
            </w:r>
            <w:r w:rsidRPr="00A907ED">
              <w:rPr>
                <w:rFonts w:ascii="David" w:hAnsi="David" w:cs="David"/>
                <w:rtl/>
              </w:rPr>
              <w:t xml:space="preserve"> </w:t>
            </w:r>
            <w:r w:rsidRPr="00A907ED">
              <w:rPr>
                <w:rFonts w:ascii="David" w:hAnsi="David" w:cs="David" w:hint="eastAsia"/>
                <w:rtl/>
              </w:rPr>
              <w:t>יעד</w:t>
            </w:r>
          </w:p>
        </w:tc>
      </w:tr>
      <w:tr w:rsidR="00435143" w:rsidRPr="00856243" w14:paraId="41464D05" w14:textId="77777777" w:rsidTr="00FB532A">
        <w:trPr>
          <w:trHeight w:val="106"/>
        </w:trPr>
        <w:tc>
          <w:tcPr>
            <w:tcW w:w="0" w:type="auto"/>
            <w:noWrap/>
            <w:tcMar>
              <w:top w:w="15" w:type="dxa"/>
              <w:left w:w="15" w:type="dxa"/>
              <w:bottom w:w="0" w:type="dxa"/>
              <w:right w:w="15" w:type="dxa"/>
            </w:tcMar>
            <w:vAlign w:val="bottom"/>
          </w:tcPr>
          <w:p w14:paraId="7BB3F18B" w14:textId="77777777" w:rsidR="00435143" w:rsidRPr="00A907ED" w:rsidRDefault="00435143" w:rsidP="009E0C6A">
            <w:pPr>
              <w:numPr>
                <w:ilvl w:val="0"/>
                <w:numId w:val="65"/>
              </w:numPr>
              <w:ind w:right="340"/>
              <w:jc w:val="both"/>
              <w:rPr>
                <w:rFonts w:ascii="David" w:hAnsi="David" w:cs="David"/>
              </w:rPr>
            </w:pPr>
            <w:r w:rsidRPr="00A907ED">
              <w:rPr>
                <w:rFonts w:ascii="David" w:hAnsi="David" w:cs="David" w:hint="eastAsia"/>
                <w:rtl/>
              </w:rPr>
              <w:t>סוג</w:t>
            </w:r>
            <w:r w:rsidRPr="00A907ED">
              <w:rPr>
                <w:rFonts w:ascii="David" w:hAnsi="David" w:cs="David"/>
                <w:rtl/>
              </w:rPr>
              <w:t xml:space="preserve"> </w:t>
            </w:r>
            <w:r w:rsidRPr="00A907ED">
              <w:rPr>
                <w:rFonts w:ascii="David" w:hAnsi="David" w:cs="David" w:hint="eastAsia"/>
                <w:rtl/>
              </w:rPr>
              <w:t>היעד</w:t>
            </w:r>
            <w:r w:rsidRPr="00A907ED">
              <w:rPr>
                <w:rFonts w:ascii="David" w:hAnsi="David" w:cs="David"/>
                <w:rtl/>
              </w:rPr>
              <w:t xml:space="preserve"> (סלולאר, </w:t>
            </w:r>
            <w:r w:rsidRPr="00A907ED">
              <w:rPr>
                <w:rFonts w:ascii="David" w:hAnsi="David" w:cs="David" w:hint="eastAsia"/>
                <w:rtl/>
              </w:rPr>
              <w:t>קווי</w:t>
            </w:r>
            <w:r w:rsidRPr="00A907ED">
              <w:rPr>
                <w:rFonts w:ascii="David" w:hAnsi="David" w:cs="David"/>
                <w:rtl/>
              </w:rPr>
              <w:t xml:space="preserve"> </w:t>
            </w:r>
            <w:r w:rsidRPr="00A907ED">
              <w:rPr>
                <w:rFonts w:ascii="David" w:hAnsi="David" w:cs="David" w:hint="eastAsia"/>
                <w:rtl/>
              </w:rPr>
              <w:t>וכד</w:t>
            </w:r>
            <w:r w:rsidRPr="00A907ED">
              <w:rPr>
                <w:rFonts w:ascii="David" w:hAnsi="David" w:cs="David"/>
                <w:rtl/>
              </w:rPr>
              <w:t>').</w:t>
            </w:r>
          </w:p>
        </w:tc>
      </w:tr>
      <w:tr w:rsidR="00435143" w:rsidRPr="00856243" w14:paraId="0BDE1F78" w14:textId="77777777" w:rsidTr="00FB532A">
        <w:trPr>
          <w:trHeight w:val="255"/>
        </w:trPr>
        <w:tc>
          <w:tcPr>
            <w:tcW w:w="0" w:type="auto"/>
            <w:noWrap/>
            <w:tcMar>
              <w:top w:w="15" w:type="dxa"/>
              <w:left w:w="15" w:type="dxa"/>
              <w:bottom w:w="0" w:type="dxa"/>
              <w:right w:w="15" w:type="dxa"/>
            </w:tcMar>
            <w:vAlign w:val="bottom"/>
          </w:tcPr>
          <w:p w14:paraId="41058578" w14:textId="77777777" w:rsidR="00435143" w:rsidRPr="00A907ED" w:rsidRDefault="00435143" w:rsidP="009E0C6A">
            <w:pPr>
              <w:numPr>
                <w:ilvl w:val="0"/>
                <w:numId w:val="65"/>
              </w:numPr>
              <w:ind w:right="340"/>
              <w:jc w:val="both"/>
              <w:rPr>
                <w:rFonts w:ascii="David" w:hAnsi="David" w:cs="David"/>
              </w:rPr>
            </w:pPr>
            <w:r w:rsidRPr="00A907ED">
              <w:rPr>
                <w:rFonts w:ascii="David" w:hAnsi="David" w:cs="David" w:hint="eastAsia"/>
                <w:rtl/>
              </w:rPr>
              <w:t>מספר</w:t>
            </w:r>
            <w:r w:rsidRPr="00A907ED">
              <w:rPr>
                <w:rFonts w:ascii="David" w:hAnsi="David" w:cs="David"/>
                <w:rtl/>
              </w:rPr>
              <w:t xml:space="preserve"> </w:t>
            </w:r>
            <w:r w:rsidRPr="00A907ED">
              <w:rPr>
                <w:rFonts w:ascii="David" w:hAnsi="David" w:cs="David" w:hint="eastAsia"/>
                <w:rtl/>
              </w:rPr>
              <w:t>יעד</w:t>
            </w:r>
          </w:p>
        </w:tc>
      </w:tr>
      <w:tr w:rsidR="00435143" w:rsidRPr="00856243" w14:paraId="71DD3531" w14:textId="77777777" w:rsidTr="00FB532A">
        <w:trPr>
          <w:trHeight w:val="255"/>
        </w:trPr>
        <w:tc>
          <w:tcPr>
            <w:tcW w:w="0" w:type="auto"/>
            <w:noWrap/>
            <w:tcMar>
              <w:top w:w="15" w:type="dxa"/>
              <w:left w:w="15" w:type="dxa"/>
              <w:bottom w:w="0" w:type="dxa"/>
              <w:right w:w="15" w:type="dxa"/>
            </w:tcMar>
            <w:vAlign w:val="bottom"/>
          </w:tcPr>
          <w:p w14:paraId="6369EE06" w14:textId="77777777" w:rsidR="00435143" w:rsidRPr="00A907ED" w:rsidRDefault="00435143" w:rsidP="009E0C6A">
            <w:pPr>
              <w:numPr>
                <w:ilvl w:val="0"/>
                <w:numId w:val="65"/>
              </w:numPr>
              <w:ind w:right="340"/>
              <w:jc w:val="both"/>
              <w:rPr>
                <w:rFonts w:ascii="David" w:hAnsi="David" w:cs="David"/>
              </w:rPr>
            </w:pPr>
            <w:r w:rsidRPr="00A907ED">
              <w:rPr>
                <w:rFonts w:ascii="David" w:hAnsi="David" w:cs="David" w:hint="eastAsia"/>
                <w:rtl/>
              </w:rPr>
              <w:t>משך</w:t>
            </w:r>
            <w:r w:rsidRPr="00A907ED">
              <w:rPr>
                <w:rFonts w:ascii="David" w:hAnsi="David" w:cs="David"/>
                <w:rtl/>
              </w:rPr>
              <w:t xml:space="preserve"> </w:t>
            </w:r>
            <w:r w:rsidRPr="00A907ED">
              <w:rPr>
                <w:rFonts w:ascii="David" w:hAnsi="David" w:cs="David" w:hint="eastAsia"/>
                <w:rtl/>
              </w:rPr>
              <w:t>השיחה</w:t>
            </w:r>
            <w:r w:rsidRPr="00A907ED">
              <w:rPr>
                <w:rFonts w:ascii="David" w:hAnsi="David" w:cs="David"/>
                <w:rtl/>
              </w:rPr>
              <w:t xml:space="preserve"> </w:t>
            </w:r>
            <w:r w:rsidRPr="00A907ED">
              <w:rPr>
                <w:rFonts w:ascii="David" w:hAnsi="David" w:cs="David" w:hint="eastAsia"/>
                <w:rtl/>
              </w:rPr>
              <w:t>בשניות</w:t>
            </w:r>
          </w:p>
        </w:tc>
      </w:tr>
      <w:tr w:rsidR="00435143" w:rsidRPr="00856243" w14:paraId="371A1B14" w14:textId="77777777" w:rsidTr="00FB532A">
        <w:trPr>
          <w:trHeight w:val="255"/>
        </w:trPr>
        <w:tc>
          <w:tcPr>
            <w:tcW w:w="0" w:type="auto"/>
            <w:noWrap/>
            <w:tcMar>
              <w:top w:w="15" w:type="dxa"/>
              <w:left w:w="15" w:type="dxa"/>
              <w:bottom w:w="0" w:type="dxa"/>
              <w:right w:w="15" w:type="dxa"/>
            </w:tcMar>
            <w:vAlign w:val="bottom"/>
          </w:tcPr>
          <w:p w14:paraId="4E4E90E9" w14:textId="77777777" w:rsidR="00435143" w:rsidRPr="00A907ED" w:rsidRDefault="00435143" w:rsidP="009E0C6A">
            <w:pPr>
              <w:numPr>
                <w:ilvl w:val="0"/>
                <w:numId w:val="65"/>
              </w:numPr>
              <w:ind w:right="340"/>
              <w:jc w:val="both"/>
              <w:rPr>
                <w:rFonts w:ascii="David" w:hAnsi="David" w:cs="David"/>
              </w:rPr>
            </w:pPr>
            <w:r w:rsidRPr="00A907ED">
              <w:rPr>
                <w:rFonts w:ascii="David" w:hAnsi="David" w:cs="David" w:hint="eastAsia"/>
                <w:rtl/>
              </w:rPr>
              <w:t>סכום</w:t>
            </w:r>
            <w:r w:rsidRPr="00A907ED">
              <w:rPr>
                <w:rFonts w:ascii="David" w:hAnsi="David" w:cs="David"/>
                <w:rtl/>
              </w:rPr>
              <w:t xml:space="preserve"> </w:t>
            </w:r>
            <w:r w:rsidRPr="00A907ED">
              <w:rPr>
                <w:rFonts w:ascii="David" w:hAnsi="David" w:cs="David" w:hint="eastAsia"/>
                <w:rtl/>
              </w:rPr>
              <w:t>בש</w:t>
            </w:r>
            <w:r w:rsidRPr="00A907ED">
              <w:rPr>
                <w:rFonts w:ascii="David" w:hAnsi="David" w:cs="David"/>
                <w:rtl/>
              </w:rPr>
              <w:t xml:space="preserve">"ח </w:t>
            </w:r>
            <w:r w:rsidRPr="00A907ED">
              <w:rPr>
                <w:rFonts w:ascii="David" w:hAnsi="David" w:cs="David" w:hint="eastAsia"/>
                <w:rtl/>
              </w:rPr>
              <w:t>לא</w:t>
            </w:r>
            <w:r w:rsidRPr="00A907ED">
              <w:rPr>
                <w:rFonts w:ascii="David" w:hAnsi="David" w:cs="David"/>
                <w:rtl/>
              </w:rPr>
              <w:t xml:space="preserve"> </w:t>
            </w:r>
            <w:r w:rsidRPr="00A907ED">
              <w:rPr>
                <w:rFonts w:ascii="David" w:hAnsi="David" w:cs="David" w:hint="eastAsia"/>
                <w:rtl/>
              </w:rPr>
              <w:t>כולל</w:t>
            </w:r>
            <w:r w:rsidRPr="00A907ED">
              <w:rPr>
                <w:rFonts w:ascii="David" w:hAnsi="David" w:cs="David"/>
                <w:rtl/>
              </w:rPr>
              <w:t xml:space="preserve"> </w:t>
            </w:r>
            <w:r w:rsidRPr="00A907ED">
              <w:rPr>
                <w:rFonts w:ascii="David" w:hAnsi="David" w:cs="David" w:hint="eastAsia"/>
                <w:rtl/>
              </w:rPr>
              <w:t>מע</w:t>
            </w:r>
            <w:r w:rsidRPr="00A907ED">
              <w:rPr>
                <w:rFonts w:ascii="David" w:hAnsi="David" w:cs="David"/>
                <w:rtl/>
              </w:rPr>
              <w:t>"מ</w:t>
            </w:r>
          </w:p>
        </w:tc>
      </w:tr>
      <w:tr w:rsidR="00435143" w:rsidRPr="00856243" w14:paraId="7726949C" w14:textId="77777777" w:rsidTr="00FB532A">
        <w:trPr>
          <w:trHeight w:val="255"/>
        </w:trPr>
        <w:tc>
          <w:tcPr>
            <w:tcW w:w="0" w:type="auto"/>
            <w:noWrap/>
            <w:tcMar>
              <w:top w:w="15" w:type="dxa"/>
              <w:left w:w="15" w:type="dxa"/>
              <w:bottom w:w="0" w:type="dxa"/>
              <w:right w:w="15" w:type="dxa"/>
            </w:tcMar>
            <w:vAlign w:val="bottom"/>
          </w:tcPr>
          <w:p w14:paraId="7F8D9F56" w14:textId="77777777" w:rsidR="00435143" w:rsidRPr="00C9299D" w:rsidRDefault="00435143" w:rsidP="009E0C6A">
            <w:pPr>
              <w:numPr>
                <w:ilvl w:val="0"/>
                <w:numId w:val="65"/>
              </w:numPr>
              <w:ind w:right="340"/>
              <w:jc w:val="both"/>
              <w:rPr>
                <w:rFonts w:ascii="David" w:hAnsi="David" w:cs="David"/>
              </w:rPr>
            </w:pPr>
            <w:r w:rsidRPr="00C9299D">
              <w:rPr>
                <w:rFonts w:ascii="David" w:hAnsi="David" w:cs="David" w:hint="eastAsia"/>
                <w:rtl/>
              </w:rPr>
              <w:t>סכום</w:t>
            </w:r>
            <w:r w:rsidRPr="00C9299D">
              <w:rPr>
                <w:rFonts w:ascii="David" w:hAnsi="David" w:cs="David"/>
                <w:rtl/>
              </w:rPr>
              <w:t xml:space="preserve"> </w:t>
            </w:r>
            <w:r w:rsidRPr="00C9299D">
              <w:rPr>
                <w:rFonts w:ascii="David" w:hAnsi="David" w:cs="David" w:hint="eastAsia"/>
                <w:rtl/>
              </w:rPr>
              <w:t>בש</w:t>
            </w:r>
            <w:r w:rsidRPr="00C9299D">
              <w:rPr>
                <w:rFonts w:ascii="David" w:hAnsi="David" w:cs="David"/>
                <w:rtl/>
              </w:rPr>
              <w:t xml:space="preserve">"ח </w:t>
            </w:r>
            <w:r w:rsidRPr="00C9299D">
              <w:rPr>
                <w:rFonts w:ascii="David" w:hAnsi="David" w:cs="David" w:hint="eastAsia"/>
                <w:rtl/>
              </w:rPr>
              <w:t>למפעילים</w:t>
            </w:r>
            <w:r w:rsidRPr="00C9299D">
              <w:rPr>
                <w:rFonts w:ascii="David" w:hAnsi="David" w:cs="David"/>
                <w:rtl/>
              </w:rPr>
              <w:t xml:space="preserve"> </w:t>
            </w:r>
            <w:r w:rsidRPr="00C9299D">
              <w:rPr>
                <w:rFonts w:ascii="David" w:hAnsi="David" w:cs="David" w:hint="eastAsia"/>
                <w:rtl/>
              </w:rPr>
              <w:t>אחרים</w:t>
            </w:r>
            <w:r w:rsidRPr="00C9299D">
              <w:rPr>
                <w:rFonts w:ascii="David" w:hAnsi="David" w:cs="David"/>
                <w:rtl/>
              </w:rPr>
              <w:t xml:space="preserve"> </w:t>
            </w:r>
            <w:r w:rsidRPr="00C9299D">
              <w:rPr>
                <w:rFonts w:ascii="David" w:hAnsi="David" w:cs="David" w:hint="eastAsia"/>
                <w:rtl/>
              </w:rPr>
              <w:t>לא</w:t>
            </w:r>
            <w:r w:rsidRPr="00C9299D">
              <w:rPr>
                <w:rFonts w:ascii="David" w:hAnsi="David" w:cs="David"/>
                <w:rtl/>
              </w:rPr>
              <w:t xml:space="preserve"> </w:t>
            </w:r>
            <w:r w:rsidRPr="00C9299D">
              <w:rPr>
                <w:rFonts w:ascii="David" w:hAnsi="David" w:cs="David" w:hint="eastAsia"/>
                <w:rtl/>
              </w:rPr>
              <w:t>כולל</w:t>
            </w:r>
            <w:r w:rsidRPr="00C9299D">
              <w:rPr>
                <w:rFonts w:ascii="David" w:hAnsi="David" w:cs="David"/>
                <w:rtl/>
              </w:rPr>
              <w:t xml:space="preserve"> </w:t>
            </w:r>
            <w:r w:rsidRPr="00C9299D">
              <w:rPr>
                <w:rFonts w:ascii="David" w:hAnsi="David" w:cs="David" w:hint="eastAsia"/>
                <w:rtl/>
              </w:rPr>
              <w:t>מע</w:t>
            </w:r>
            <w:r w:rsidRPr="00C9299D">
              <w:rPr>
                <w:rFonts w:ascii="David" w:hAnsi="David" w:cs="David"/>
                <w:rtl/>
              </w:rPr>
              <w:t>"מ</w:t>
            </w:r>
          </w:p>
        </w:tc>
      </w:tr>
      <w:tr w:rsidR="00435143" w:rsidRPr="00856243" w14:paraId="4FA9D459" w14:textId="77777777" w:rsidTr="00FB532A">
        <w:trPr>
          <w:trHeight w:val="255"/>
        </w:trPr>
        <w:tc>
          <w:tcPr>
            <w:tcW w:w="0" w:type="auto"/>
            <w:noWrap/>
            <w:tcMar>
              <w:top w:w="15" w:type="dxa"/>
              <w:left w:w="15" w:type="dxa"/>
              <w:bottom w:w="0" w:type="dxa"/>
              <w:right w:w="15" w:type="dxa"/>
            </w:tcMar>
            <w:vAlign w:val="bottom"/>
          </w:tcPr>
          <w:p w14:paraId="1E2013F1" w14:textId="77777777" w:rsidR="00435143" w:rsidRPr="00C9299D" w:rsidRDefault="00435143" w:rsidP="009E0C6A">
            <w:pPr>
              <w:numPr>
                <w:ilvl w:val="0"/>
                <w:numId w:val="65"/>
              </w:numPr>
              <w:ind w:right="340"/>
              <w:jc w:val="both"/>
              <w:rPr>
                <w:rFonts w:ascii="David" w:hAnsi="David" w:cs="David"/>
              </w:rPr>
            </w:pPr>
            <w:r w:rsidRPr="00C9299D">
              <w:rPr>
                <w:rFonts w:ascii="David" w:hAnsi="David" w:cs="David" w:hint="eastAsia"/>
                <w:rtl/>
              </w:rPr>
              <w:t>יעדים</w:t>
            </w:r>
            <w:r w:rsidRPr="00C9299D">
              <w:rPr>
                <w:rFonts w:ascii="David" w:hAnsi="David" w:cs="David"/>
                <w:rtl/>
              </w:rPr>
              <w:t xml:space="preserve"> שונים כגון </w:t>
            </w:r>
            <w:r w:rsidRPr="00C9299D">
              <w:rPr>
                <w:rFonts w:ascii="David" w:hAnsi="David" w:cs="David"/>
              </w:rPr>
              <w:t>SMS</w:t>
            </w:r>
            <w:r w:rsidRPr="00C9299D">
              <w:rPr>
                <w:rFonts w:ascii="David" w:hAnsi="David" w:cs="David"/>
                <w:rtl/>
              </w:rPr>
              <w:t xml:space="preserve"> וכד'</w:t>
            </w:r>
          </w:p>
        </w:tc>
      </w:tr>
      <w:tr w:rsidR="00435143" w:rsidRPr="00856243" w14:paraId="7324900A" w14:textId="77777777" w:rsidTr="00FB532A">
        <w:trPr>
          <w:trHeight w:val="255"/>
        </w:trPr>
        <w:tc>
          <w:tcPr>
            <w:tcW w:w="0" w:type="auto"/>
            <w:noWrap/>
            <w:tcMar>
              <w:top w:w="15" w:type="dxa"/>
              <w:left w:w="15" w:type="dxa"/>
              <w:bottom w:w="0" w:type="dxa"/>
              <w:right w:w="15" w:type="dxa"/>
            </w:tcMar>
            <w:vAlign w:val="bottom"/>
          </w:tcPr>
          <w:p w14:paraId="41444554" w14:textId="77777777" w:rsidR="00435143" w:rsidRPr="00C9299D" w:rsidRDefault="00435143" w:rsidP="009E0C6A">
            <w:pPr>
              <w:numPr>
                <w:ilvl w:val="0"/>
                <w:numId w:val="65"/>
              </w:numPr>
              <w:ind w:right="340"/>
              <w:jc w:val="both"/>
              <w:rPr>
                <w:rFonts w:ascii="David" w:hAnsi="David" w:cs="David"/>
              </w:rPr>
            </w:pPr>
            <w:r w:rsidRPr="00C9299D">
              <w:rPr>
                <w:rFonts w:ascii="David" w:hAnsi="David" w:cs="David"/>
                <w:rtl/>
              </w:rPr>
              <w:t>חיובים וזיכויים שונים</w:t>
            </w:r>
          </w:p>
        </w:tc>
      </w:tr>
      <w:tr w:rsidR="00435143" w:rsidRPr="00856243" w14:paraId="68CC5F0A" w14:textId="77777777" w:rsidTr="00FB532A">
        <w:trPr>
          <w:trHeight w:val="255"/>
        </w:trPr>
        <w:tc>
          <w:tcPr>
            <w:tcW w:w="0" w:type="auto"/>
            <w:noWrap/>
            <w:tcMar>
              <w:top w:w="15" w:type="dxa"/>
              <w:left w:w="15" w:type="dxa"/>
              <w:bottom w:w="0" w:type="dxa"/>
              <w:right w:w="15" w:type="dxa"/>
            </w:tcMar>
            <w:vAlign w:val="bottom"/>
          </w:tcPr>
          <w:p w14:paraId="5CB6B862" w14:textId="77777777" w:rsidR="00435143" w:rsidRPr="00C9299D" w:rsidRDefault="00435143" w:rsidP="009E0C6A">
            <w:pPr>
              <w:numPr>
                <w:ilvl w:val="0"/>
                <w:numId w:val="65"/>
              </w:numPr>
              <w:ind w:right="340"/>
              <w:jc w:val="both"/>
              <w:rPr>
                <w:rFonts w:ascii="David" w:hAnsi="David" w:cs="David"/>
              </w:rPr>
            </w:pPr>
            <w:r w:rsidRPr="00C9299D">
              <w:rPr>
                <w:rFonts w:ascii="David" w:hAnsi="David" w:cs="David" w:hint="eastAsia"/>
                <w:rtl/>
              </w:rPr>
              <w:t>סה</w:t>
            </w:r>
            <w:r w:rsidRPr="00C9299D">
              <w:rPr>
                <w:rFonts w:ascii="David" w:hAnsi="David" w:cs="David"/>
                <w:rtl/>
              </w:rPr>
              <w:t xml:space="preserve">"כ </w:t>
            </w:r>
            <w:r w:rsidRPr="00C9299D">
              <w:rPr>
                <w:rFonts w:ascii="David" w:hAnsi="David" w:cs="David" w:hint="eastAsia"/>
                <w:rtl/>
              </w:rPr>
              <w:t>בש</w:t>
            </w:r>
            <w:r w:rsidRPr="00C9299D">
              <w:rPr>
                <w:rFonts w:ascii="David" w:hAnsi="David" w:cs="David"/>
                <w:rtl/>
              </w:rPr>
              <w:t xml:space="preserve">"ח </w:t>
            </w:r>
            <w:r w:rsidRPr="00C9299D">
              <w:rPr>
                <w:rFonts w:ascii="David" w:hAnsi="David" w:cs="David" w:hint="eastAsia"/>
                <w:rtl/>
              </w:rPr>
              <w:t>לא</w:t>
            </w:r>
            <w:r w:rsidRPr="00C9299D">
              <w:rPr>
                <w:rFonts w:ascii="David" w:hAnsi="David" w:cs="David"/>
                <w:rtl/>
              </w:rPr>
              <w:t xml:space="preserve"> </w:t>
            </w:r>
            <w:r w:rsidRPr="00C9299D">
              <w:rPr>
                <w:rFonts w:ascii="David" w:hAnsi="David" w:cs="David" w:hint="eastAsia"/>
                <w:rtl/>
              </w:rPr>
              <w:t>כולל</w:t>
            </w:r>
            <w:r w:rsidRPr="00C9299D">
              <w:rPr>
                <w:rFonts w:ascii="David" w:hAnsi="David" w:cs="David"/>
                <w:rtl/>
              </w:rPr>
              <w:t xml:space="preserve"> </w:t>
            </w:r>
            <w:r w:rsidRPr="00C9299D">
              <w:rPr>
                <w:rFonts w:ascii="David" w:hAnsi="David" w:cs="David" w:hint="eastAsia"/>
                <w:rtl/>
              </w:rPr>
              <w:t>מע</w:t>
            </w:r>
            <w:r w:rsidRPr="00C9299D">
              <w:rPr>
                <w:rFonts w:ascii="David" w:hAnsi="David" w:cs="David"/>
                <w:rtl/>
              </w:rPr>
              <w:t>"מ</w:t>
            </w:r>
          </w:p>
        </w:tc>
      </w:tr>
      <w:tr w:rsidR="00435143" w:rsidRPr="00856243" w14:paraId="21BF3F19" w14:textId="77777777" w:rsidTr="00FB532A">
        <w:trPr>
          <w:trHeight w:val="255"/>
        </w:trPr>
        <w:tc>
          <w:tcPr>
            <w:tcW w:w="0" w:type="auto"/>
            <w:noWrap/>
            <w:tcMar>
              <w:top w:w="15" w:type="dxa"/>
              <w:left w:w="15" w:type="dxa"/>
              <w:bottom w:w="0" w:type="dxa"/>
              <w:right w:w="15" w:type="dxa"/>
            </w:tcMar>
            <w:vAlign w:val="bottom"/>
          </w:tcPr>
          <w:p w14:paraId="036701DD" w14:textId="77777777" w:rsidR="00435143" w:rsidRPr="00C9299D" w:rsidRDefault="00435143" w:rsidP="009E0C6A">
            <w:pPr>
              <w:numPr>
                <w:ilvl w:val="0"/>
                <w:numId w:val="65"/>
              </w:numPr>
              <w:ind w:right="340"/>
              <w:jc w:val="both"/>
              <w:rPr>
                <w:rFonts w:ascii="David" w:hAnsi="David" w:cs="David"/>
              </w:rPr>
            </w:pPr>
            <w:r w:rsidRPr="00C9299D">
              <w:rPr>
                <w:rFonts w:ascii="David" w:hAnsi="David" w:cs="David" w:hint="eastAsia"/>
                <w:rtl/>
              </w:rPr>
              <w:t>סה</w:t>
            </w:r>
            <w:r w:rsidRPr="00C9299D">
              <w:rPr>
                <w:rFonts w:ascii="David" w:hAnsi="David" w:cs="David"/>
                <w:rtl/>
              </w:rPr>
              <w:t xml:space="preserve">"כ </w:t>
            </w:r>
            <w:r w:rsidRPr="00C9299D">
              <w:rPr>
                <w:rFonts w:ascii="David" w:hAnsi="David" w:cs="David" w:hint="eastAsia"/>
                <w:rtl/>
              </w:rPr>
              <w:t>בש</w:t>
            </w:r>
            <w:r w:rsidRPr="00C9299D">
              <w:rPr>
                <w:rFonts w:ascii="David" w:hAnsi="David" w:cs="David"/>
                <w:rtl/>
              </w:rPr>
              <w:t xml:space="preserve">"ח </w:t>
            </w:r>
            <w:r w:rsidRPr="00C9299D">
              <w:rPr>
                <w:rFonts w:ascii="David" w:hAnsi="David" w:cs="David" w:hint="eastAsia"/>
                <w:rtl/>
              </w:rPr>
              <w:t>כולל</w:t>
            </w:r>
            <w:r w:rsidRPr="00C9299D">
              <w:rPr>
                <w:rFonts w:ascii="David" w:hAnsi="David" w:cs="David"/>
                <w:rtl/>
              </w:rPr>
              <w:t xml:space="preserve"> </w:t>
            </w:r>
            <w:r w:rsidRPr="00C9299D">
              <w:rPr>
                <w:rFonts w:ascii="David" w:hAnsi="David" w:cs="David" w:hint="eastAsia"/>
                <w:rtl/>
              </w:rPr>
              <w:t>מע</w:t>
            </w:r>
            <w:r w:rsidRPr="00C9299D">
              <w:rPr>
                <w:rFonts w:ascii="David" w:hAnsi="David" w:cs="David"/>
                <w:rtl/>
              </w:rPr>
              <w:t>"מ</w:t>
            </w:r>
          </w:p>
        </w:tc>
      </w:tr>
    </w:tbl>
    <w:p w14:paraId="40E46452" w14:textId="77777777" w:rsidR="00435143" w:rsidRPr="00C9299D" w:rsidRDefault="00435143" w:rsidP="00435143">
      <w:pPr>
        <w:pStyle w:val="4-"/>
        <w:ind w:left="1728" w:hanging="648"/>
        <w:rPr>
          <w:rFonts w:ascii="David" w:hAnsi="David"/>
          <w:rtl/>
        </w:rPr>
      </w:pPr>
    </w:p>
    <w:p w14:paraId="14E96726" w14:textId="77777777" w:rsidR="00435143" w:rsidRPr="00C9299D" w:rsidRDefault="00435143" w:rsidP="005B187C">
      <w:pPr>
        <w:pStyle w:val="4-"/>
        <w:numPr>
          <w:ilvl w:val="3"/>
          <w:numId w:val="66"/>
        </w:numPr>
        <w:rPr>
          <w:rFonts w:ascii="David" w:hAnsi="David"/>
          <w:b/>
          <w:bCs/>
          <w:rtl/>
        </w:rPr>
      </w:pPr>
      <w:r w:rsidRPr="00FB532A">
        <w:rPr>
          <w:b/>
          <w:bCs/>
          <w:rtl/>
        </w:rPr>
        <w:t>דו"ח מדידות תנועה תקופתי</w:t>
      </w:r>
    </w:p>
    <w:p w14:paraId="5926C99C" w14:textId="77777777" w:rsidR="00435143" w:rsidRPr="00C9299D" w:rsidRDefault="00435143" w:rsidP="005B187C">
      <w:pPr>
        <w:pStyle w:val="4-"/>
        <w:numPr>
          <w:ilvl w:val="4"/>
          <w:numId w:val="66"/>
        </w:numPr>
        <w:ind w:left="4136"/>
        <w:rPr>
          <w:rFonts w:ascii="David" w:hAnsi="David"/>
        </w:rPr>
      </w:pPr>
      <w:r>
        <w:rPr>
          <w:rFonts w:ascii="David" w:hAnsi="David" w:hint="cs"/>
          <w:rtl/>
        </w:rPr>
        <w:t xml:space="preserve">הספק הזוכה יספק לעורך המכרז ולמזמין, אחת לרבעון ועפ"י דרישה </w:t>
      </w:r>
      <w:r w:rsidRPr="00C9299D">
        <w:rPr>
          <w:rFonts w:ascii="David" w:hAnsi="David"/>
          <w:rtl/>
        </w:rPr>
        <w:t>דו</w:t>
      </w:r>
      <w:r>
        <w:rPr>
          <w:rFonts w:ascii="David" w:hAnsi="David" w:hint="cs"/>
          <w:rtl/>
        </w:rPr>
        <w:t>"</w:t>
      </w:r>
      <w:r w:rsidRPr="00C9299D">
        <w:rPr>
          <w:rFonts w:ascii="David" w:hAnsi="David"/>
          <w:rtl/>
        </w:rPr>
        <w:t>ח עומסים עפ"י הפורמט הבא:</w:t>
      </w:r>
    </w:p>
    <w:tbl>
      <w:tblPr>
        <w:bidiVisual/>
        <w:tblW w:w="6945" w:type="dxa"/>
        <w:tblInd w:w="2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1275"/>
        <w:gridCol w:w="709"/>
        <w:gridCol w:w="1276"/>
        <w:gridCol w:w="850"/>
        <w:gridCol w:w="709"/>
        <w:gridCol w:w="1417"/>
      </w:tblGrid>
      <w:tr w:rsidR="00435143" w:rsidRPr="00856243" w14:paraId="74506D22" w14:textId="77777777" w:rsidTr="00FB532A">
        <w:trPr>
          <w:trHeight w:val="264"/>
        </w:trPr>
        <w:tc>
          <w:tcPr>
            <w:tcW w:w="6945" w:type="dxa"/>
            <w:gridSpan w:val="7"/>
            <w:tcBorders>
              <w:bottom w:val="nil"/>
            </w:tcBorders>
            <w:shd w:val="clear" w:color="auto" w:fill="auto"/>
            <w:noWrap/>
            <w:vAlign w:val="bottom"/>
          </w:tcPr>
          <w:p w14:paraId="40115757" w14:textId="77777777" w:rsidR="00435143" w:rsidRPr="00C9299D" w:rsidRDefault="00435143" w:rsidP="008D784E">
            <w:pPr>
              <w:jc w:val="both"/>
              <w:rPr>
                <w:rFonts w:ascii="David" w:hAnsi="David" w:cs="David"/>
                <w:b/>
                <w:bCs/>
              </w:rPr>
            </w:pPr>
            <w:r w:rsidRPr="00C9299D">
              <w:rPr>
                <w:rFonts w:ascii="David" w:hAnsi="David" w:cs="David"/>
                <w:b/>
                <w:bCs/>
                <w:rtl/>
              </w:rPr>
              <w:t>דוח תפ</w:t>
            </w:r>
            <w:r w:rsidRPr="00C9299D">
              <w:rPr>
                <w:rFonts w:ascii="David" w:hAnsi="David" w:cs="David" w:hint="eastAsia"/>
                <w:b/>
                <w:bCs/>
                <w:rtl/>
              </w:rPr>
              <w:t>ו</w:t>
            </w:r>
            <w:r w:rsidRPr="00C9299D">
              <w:rPr>
                <w:rFonts w:ascii="David" w:hAnsi="David" w:cs="David"/>
                <w:b/>
                <w:bCs/>
                <w:rtl/>
              </w:rPr>
              <w:t xml:space="preserve">סות צירי </w:t>
            </w:r>
            <w:r w:rsidRPr="00C9299D">
              <w:rPr>
                <w:rFonts w:ascii="David" w:hAnsi="David" w:cs="David"/>
                <w:b/>
                <w:bCs/>
              </w:rPr>
              <w:t>PRI</w:t>
            </w:r>
          </w:p>
        </w:tc>
      </w:tr>
      <w:tr w:rsidR="00435143" w:rsidRPr="00856243" w14:paraId="423DDF20" w14:textId="77777777" w:rsidTr="00FB532A">
        <w:trPr>
          <w:trHeight w:val="264"/>
        </w:trPr>
        <w:tc>
          <w:tcPr>
            <w:tcW w:w="709" w:type="dxa"/>
            <w:tcBorders>
              <w:top w:val="nil"/>
              <w:left w:val="nil"/>
              <w:bottom w:val="nil"/>
              <w:right w:val="nil"/>
            </w:tcBorders>
            <w:shd w:val="clear" w:color="auto" w:fill="auto"/>
            <w:noWrap/>
            <w:vAlign w:val="bottom"/>
          </w:tcPr>
          <w:p w14:paraId="4C77AAF6" w14:textId="77777777" w:rsidR="00435143" w:rsidRPr="00C9299D" w:rsidRDefault="00435143" w:rsidP="008D784E">
            <w:pPr>
              <w:bidi w:val="0"/>
              <w:jc w:val="both"/>
              <w:rPr>
                <w:rFonts w:ascii="David" w:hAnsi="David" w:cs="David"/>
              </w:rPr>
            </w:pPr>
          </w:p>
        </w:tc>
        <w:tc>
          <w:tcPr>
            <w:tcW w:w="1275" w:type="dxa"/>
            <w:tcBorders>
              <w:top w:val="nil"/>
              <w:left w:val="nil"/>
              <w:bottom w:val="nil"/>
              <w:right w:val="nil"/>
            </w:tcBorders>
            <w:shd w:val="clear" w:color="auto" w:fill="auto"/>
            <w:noWrap/>
            <w:vAlign w:val="bottom"/>
          </w:tcPr>
          <w:p w14:paraId="25E671B7" w14:textId="77777777" w:rsidR="00435143" w:rsidRPr="00C9299D" w:rsidRDefault="00435143" w:rsidP="008D784E">
            <w:pPr>
              <w:bidi w:val="0"/>
              <w:jc w:val="both"/>
              <w:rPr>
                <w:rFonts w:ascii="David" w:hAnsi="David" w:cs="David"/>
              </w:rPr>
            </w:pPr>
          </w:p>
        </w:tc>
        <w:tc>
          <w:tcPr>
            <w:tcW w:w="709" w:type="dxa"/>
            <w:tcBorders>
              <w:top w:val="nil"/>
              <w:left w:val="nil"/>
              <w:bottom w:val="nil"/>
              <w:right w:val="nil"/>
            </w:tcBorders>
            <w:shd w:val="clear" w:color="auto" w:fill="auto"/>
            <w:noWrap/>
            <w:vAlign w:val="bottom"/>
          </w:tcPr>
          <w:p w14:paraId="14A544DC" w14:textId="77777777" w:rsidR="00435143" w:rsidRPr="00C9299D" w:rsidRDefault="00435143" w:rsidP="008D784E">
            <w:pPr>
              <w:bidi w:val="0"/>
              <w:jc w:val="both"/>
              <w:rPr>
                <w:rFonts w:ascii="David" w:hAnsi="David" w:cs="David"/>
              </w:rPr>
            </w:pPr>
          </w:p>
        </w:tc>
        <w:tc>
          <w:tcPr>
            <w:tcW w:w="1276" w:type="dxa"/>
            <w:tcBorders>
              <w:top w:val="nil"/>
              <w:left w:val="nil"/>
              <w:bottom w:val="nil"/>
              <w:right w:val="nil"/>
            </w:tcBorders>
            <w:shd w:val="clear" w:color="auto" w:fill="auto"/>
            <w:noWrap/>
            <w:vAlign w:val="bottom"/>
          </w:tcPr>
          <w:p w14:paraId="234F7B6C" w14:textId="77777777" w:rsidR="00435143" w:rsidRPr="00C9299D" w:rsidRDefault="00435143" w:rsidP="008D784E">
            <w:pPr>
              <w:bidi w:val="0"/>
              <w:jc w:val="both"/>
              <w:rPr>
                <w:rFonts w:ascii="David" w:hAnsi="David" w:cs="David"/>
              </w:rPr>
            </w:pPr>
          </w:p>
        </w:tc>
        <w:tc>
          <w:tcPr>
            <w:tcW w:w="850" w:type="dxa"/>
            <w:tcBorders>
              <w:top w:val="nil"/>
              <w:left w:val="nil"/>
              <w:bottom w:val="nil"/>
              <w:right w:val="nil"/>
            </w:tcBorders>
            <w:shd w:val="clear" w:color="auto" w:fill="auto"/>
            <w:noWrap/>
            <w:vAlign w:val="bottom"/>
          </w:tcPr>
          <w:p w14:paraId="3B3EAD5C" w14:textId="77777777" w:rsidR="00435143" w:rsidRPr="00C9299D" w:rsidRDefault="00435143" w:rsidP="008D784E">
            <w:pPr>
              <w:bidi w:val="0"/>
              <w:jc w:val="both"/>
              <w:rPr>
                <w:rFonts w:ascii="David" w:hAnsi="David" w:cs="David"/>
              </w:rPr>
            </w:pPr>
          </w:p>
        </w:tc>
        <w:tc>
          <w:tcPr>
            <w:tcW w:w="709" w:type="dxa"/>
            <w:tcBorders>
              <w:top w:val="nil"/>
              <w:left w:val="nil"/>
              <w:bottom w:val="nil"/>
              <w:right w:val="nil"/>
            </w:tcBorders>
            <w:shd w:val="clear" w:color="auto" w:fill="auto"/>
            <w:noWrap/>
            <w:vAlign w:val="bottom"/>
          </w:tcPr>
          <w:p w14:paraId="6E8D7511" w14:textId="77777777" w:rsidR="00435143" w:rsidRPr="00C9299D" w:rsidRDefault="00435143" w:rsidP="008D784E">
            <w:pPr>
              <w:bidi w:val="0"/>
              <w:jc w:val="both"/>
              <w:rPr>
                <w:rFonts w:ascii="David" w:hAnsi="David" w:cs="David"/>
              </w:rPr>
            </w:pPr>
          </w:p>
        </w:tc>
        <w:tc>
          <w:tcPr>
            <w:tcW w:w="1417" w:type="dxa"/>
            <w:tcBorders>
              <w:top w:val="nil"/>
              <w:left w:val="nil"/>
              <w:bottom w:val="nil"/>
              <w:right w:val="nil"/>
            </w:tcBorders>
            <w:shd w:val="clear" w:color="auto" w:fill="auto"/>
            <w:noWrap/>
            <w:vAlign w:val="bottom"/>
          </w:tcPr>
          <w:p w14:paraId="43D0F46D" w14:textId="77777777" w:rsidR="00435143" w:rsidRPr="00C9299D" w:rsidRDefault="00435143" w:rsidP="008D784E">
            <w:pPr>
              <w:bidi w:val="0"/>
              <w:jc w:val="both"/>
              <w:rPr>
                <w:rFonts w:ascii="David" w:hAnsi="David" w:cs="David"/>
              </w:rPr>
            </w:pPr>
          </w:p>
        </w:tc>
      </w:tr>
      <w:tr w:rsidR="00435143" w:rsidRPr="00856243" w14:paraId="3115DF7D" w14:textId="77777777" w:rsidTr="00FB532A">
        <w:trPr>
          <w:trHeight w:val="264"/>
        </w:trPr>
        <w:tc>
          <w:tcPr>
            <w:tcW w:w="709" w:type="dxa"/>
            <w:tcBorders>
              <w:top w:val="nil"/>
            </w:tcBorders>
            <w:shd w:val="clear" w:color="auto" w:fill="auto"/>
            <w:noWrap/>
            <w:vAlign w:val="bottom"/>
          </w:tcPr>
          <w:p w14:paraId="5AA5AD2F" w14:textId="77777777" w:rsidR="00435143" w:rsidRPr="00C9299D" w:rsidRDefault="00435143" w:rsidP="008D784E">
            <w:pPr>
              <w:jc w:val="both"/>
              <w:rPr>
                <w:rFonts w:ascii="David" w:hAnsi="David" w:cs="David"/>
                <w:b/>
                <w:bCs/>
              </w:rPr>
            </w:pPr>
            <w:r w:rsidRPr="00C9299D">
              <w:rPr>
                <w:rFonts w:ascii="David" w:hAnsi="David" w:cs="David"/>
                <w:b/>
                <w:bCs/>
                <w:rtl/>
              </w:rPr>
              <w:t>קוד לקוח</w:t>
            </w:r>
          </w:p>
        </w:tc>
        <w:tc>
          <w:tcPr>
            <w:tcW w:w="1275" w:type="dxa"/>
            <w:tcBorders>
              <w:top w:val="nil"/>
            </w:tcBorders>
            <w:shd w:val="clear" w:color="auto" w:fill="auto"/>
            <w:noWrap/>
            <w:vAlign w:val="bottom"/>
          </w:tcPr>
          <w:p w14:paraId="20F1C6C2" w14:textId="77777777" w:rsidR="00435143" w:rsidRPr="00C9299D" w:rsidRDefault="00435143" w:rsidP="008D784E">
            <w:pPr>
              <w:jc w:val="both"/>
              <w:rPr>
                <w:rFonts w:ascii="David" w:hAnsi="David" w:cs="David"/>
                <w:b/>
                <w:bCs/>
              </w:rPr>
            </w:pPr>
            <w:r w:rsidRPr="00C9299D">
              <w:rPr>
                <w:rFonts w:ascii="David" w:hAnsi="David" w:cs="David"/>
                <w:b/>
                <w:bCs/>
                <w:rtl/>
              </w:rPr>
              <w:t>שם לקוח</w:t>
            </w:r>
          </w:p>
        </w:tc>
        <w:tc>
          <w:tcPr>
            <w:tcW w:w="709" w:type="dxa"/>
            <w:tcBorders>
              <w:top w:val="nil"/>
            </w:tcBorders>
            <w:shd w:val="clear" w:color="auto" w:fill="auto"/>
            <w:noWrap/>
            <w:vAlign w:val="bottom"/>
          </w:tcPr>
          <w:p w14:paraId="7662BC6B" w14:textId="77777777" w:rsidR="00435143" w:rsidRPr="00C9299D" w:rsidRDefault="00435143" w:rsidP="008D784E">
            <w:pPr>
              <w:jc w:val="both"/>
              <w:rPr>
                <w:rFonts w:ascii="David" w:hAnsi="David" w:cs="David"/>
                <w:b/>
                <w:bCs/>
              </w:rPr>
            </w:pPr>
            <w:r w:rsidRPr="00C9299D">
              <w:rPr>
                <w:rFonts w:ascii="David" w:hAnsi="David" w:cs="David"/>
                <w:b/>
                <w:bCs/>
                <w:rtl/>
              </w:rPr>
              <w:t>קוד ציר</w:t>
            </w:r>
          </w:p>
        </w:tc>
        <w:tc>
          <w:tcPr>
            <w:tcW w:w="1276" w:type="dxa"/>
            <w:tcBorders>
              <w:top w:val="nil"/>
            </w:tcBorders>
            <w:shd w:val="clear" w:color="auto" w:fill="auto"/>
            <w:noWrap/>
            <w:vAlign w:val="bottom"/>
          </w:tcPr>
          <w:p w14:paraId="44E33AB3" w14:textId="77777777" w:rsidR="00435143" w:rsidRPr="00C9299D" w:rsidRDefault="00435143" w:rsidP="008D784E">
            <w:pPr>
              <w:jc w:val="both"/>
              <w:rPr>
                <w:rFonts w:ascii="David" w:hAnsi="David" w:cs="David"/>
                <w:b/>
                <w:bCs/>
                <w:rtl/>
              </w:rPr>
            </w:pPr>
            <w:r w:rsidRPr="00C9299D">
              <w:rPr>
                <w:rFonts w:ascii="David" w:hAnsi="David" w:cs="David"/>
                <w:b/>
                <w:bCs/>
                <w:rtl/>
              </w:rPr>
              <w:t>תאריך</w:t>
            </w:r>
          </w:p>
        </w:tc>
        <w:tc>
          <w:tcPr>
            <w:tcW w:w="1559" w:type="dxa"/>
            <w:gridSpan w:val="2"/>
            <w:tcBorders>
              <w:top w:val="nil"/>
            </w:tcBorders>
            <w:shd w:val="clear" w:color="auto" w:fill="auto"/>
            <w:noWrap/>
            <w:vAlign w:val="bottom"/>
          </w:tcPr>
          <w:p w14:paraId="5C4FB92C" w14:textId="77777777" w:rsidR="00435143" w:rsidRPr="00C9299D" w:rsidRDefault="00435143" w:rsidP="008D784E">
            <w:pPr>
              <w:jc w:val="both"/>
              <w:rPr>
                <w:rFonts w:ascii="David" w:hAnsi="David" w:cs="David"/>
                <w:b/>
                <w:bCs/>
              </w:rPr>
            </w:pPr>
            <w:r w:rsidRPr="00C9299D">
              <w:rPr>
                <w:rFonts w:ascii="David" w:hAnsi="David" w:cs="David"/>
                <w:b/>
                <w:bCs/>
                <w:rtl/>
              </w:rPr>
              <w:t>זמן</w:t>
            </w:r>
          </w:p>
        </w:tc>
        <w:tc>
          <w:tcPr>
            <w:tcW w:w="1417" w:type="dxa"/>
            <w:tcBorders>
              <w:top w:val="nil"/>
            </w:tcBorders>
            <w:shd w:val="clear" w:color="auto" w:fill="auto"/>
            <w:noWrap/>
            <w:vAlign w:val="bottom"/>
          </w:tcPr>
          <w:p w14:paraId="797FA625" w14:textId="77777777" w:rsidR="00435143" w:rsidRPr="00C9299D" w:rsidRDefault="00435143" w:rsidP="008D784E">
            <w:pPr>
              <w:jc w:val="both"/>
              <w:rPr>
                <w:rFonts w:ascii="David" w:hAnsi="David" w:cs="David"/>
                <w:b/>
                <w:bCs/>
              </w:rPr>
            </w:pPr>
            <w:r w:rsidRPr="00C9299D">
              <w:rPr>
                <w:rFonts w:ascii="David" w:hAnsi="David" w:cs="David"/>
                <w:b/>
                <w:bCs/>
                <w:rtl/>
              </w:rPr>
              <w:t>% עורקים תפוסים</w:t>
            </w:r>
          </w:p>
        </w:tc>
      </w:tr>
      <w:tr w:rsidR="00435143" w:rsidRPr="00856243" w14:paraId="1FBF2EC1" w14:textId="77777777" w:rsidTr="00FB532A">
        <w:trPr>
          <w:trHeight w:val="264"/>
        </w:trPr>
        <w:tc>
          <w:tcPr>
            <w:tcW w:w="709" w:type="dxa"/>
            <w:shd w:val="clear" w:color="auto" w:fill="auto"/>
            <w:noWrap/>
            <w:vAlign w:val="bottom"/>
          </w:tcPr>
          <w:p w14:paraId="2F2B969A" w14:textId="77777777" w:rsidR="00435143" w:rsidRPr="00C9299D" w:rsidRDefault="00435143" w:rsidP="008D784E">
            <w:pPr>
              <w:bidi w:val="0"/>
              <w:jc w:val="center"/>
              <w:rPr>
                <w:rFonts w:ascii="David" w:hAnsi="David" w:cs="David"/>
              </w:rPr>
            </w:pPr>
          </w:p>
        </w:tc>
        <w:tc>
          <w:tcPr>
            <w:tcW w:w="1275" w:type="dxa"/>
            <w:shd w:val="clear" w:color="auto" w:fill="auto"/>
            <w:noWrap/>
            <w:vAlign w:val="bottom"/>
          </w:tcPr>
          <w:p w14:paraId="363D63C5" w14:textId="77777777" w:rsidR="00435143" w:rsidRPr="00C9299D" w:rsidRDefault="00435143" w:rsidP="008D784E">
            <w:pPr>
              <w:bidi w:val="0"/>
              <w:jc w:val="center"/>
              <w:rPr>
                <w:rFonts w:ascii="David" w:hAnsi="David" w:cs="David"/>
              </w:rPr>
            </w:pPr>
          </w:p>
        </w:tc>
        <w:tc>
          <w:tcPr>
            <w:tcW w:w="709" w:type="dxa"/>
            <w:shd w:val="clear" w:color="auto" w:fill="auto"/>
            <w:noWrap/>
            <w:vAlign w:val="bottom"/>
          </w:tcPr>
          <w:p w14:paraId="6C293D87" w14:textId="77777777" w:rsidR="00435143" w:rsidRPr="00C9299D" w:rsidRDefault="00435143" w:rsidP="008D784E">
            <w:pPr>
              <w:bidi w:val="0"/>
              <w:jc w:val="center"/>
              <w:rPr>
                <w:rFonts w:ascii="David" w:hAnsi="David" w:cs="David"/>
              </w:rPr>
            </w:pPr>
          </w:p>
        </w:tc>
        <w:tc>
          <w:tcPr>
            <w:tcW w:w="1276" w:type="dxa"/>
            <w:shd w:val="clear" w:color="auto" w:fill="auto"/>
            <w:noWrap/>
            <w:vAlign w:val="bottom"/>
          </w:tcPr>
          <w:p w14:paraId="052A5065" w14:textId="77777777" w:rsidR="00435143" w:rsidRPr="00C9299D" w:rsidRDefault="00435143" w:rsidP="008D784E">
            <w:pPr>
              <w:bidi w:val="0"/>
              <w:jc w:val="both"/>
              <w:rPr>
                <w:rFonts w:ascii="David" w:hAnsi="David" w:cs="David"/>
              </w:rPr>
            </w:pPr>
            <w:r w:rsidRPr="00C9299D">
              <w:rPr>
                <w:rFonts w:ascii="David" w:hAnsi="David" w:cs="David"/>
              </w:rPr>
              <w:t>08/07/2022</w:t>
            </w:r>
          </w:p>
        </w:tc>
        <w:tc>
          <w:tcPr>
            <w:tcW w:w="850" w:type="dxa"/>
            <w:shd w:val="clear" w:color="auto" w:fill="auto"/>
            <w:noWrap/>
            <w:vAlign w:val="bottom"/>
          </w:tcPr>
          <w:p w14:paraId="435AD8FB" w14:textId="77777777" w:rsidR="00435143" w:rsidRPr="00C9299D" w:rsidRDefault="00435143" w:rsidP="008D784E">
            <w:pPr>
              <w:bidi w:val="0"/>
              <w:jc w:val="both"/>
              <w:rPr>
                <w:rFonts w:ascii="David" w:hAnsi="David" w:cs="David"/>
              </w:rPr>
            </w:pPr>
            <w:smartTag w:uri="urn:schemas-microsoft-com:office:smarttags" w:element="time">
              <w:smartTagPr>
                <w:attr w:name="Hour" w:val="12"/>
                <w:attr w:name="Minute" w:val="0"/>
              </w:smartTagPr>
              <w:r w:rsidRPr="00C9299D">
                <w:rPr>
                  <w:rFonts w:ascii="David" w:hAnsi="David" w:cs="David"/>
                </w:rPr>
                <w:t>12:00</w:t>
              </w:r>
            </w:smartTag>
          </w:p>
        </w:tc>
        <w:tc>
          <w:tcPr>
            <w:tcW w:w="709" w:type="dxa"/>
            <w:shd w:val="clear" w:color="auto" w:fill="auto"/>
            <w:noWrap/>
            <w:vAlign w:val="bottom"/>
          </w:tcPr>
          <w:p w14:paraId="0F42E80F" w14:textId="77777777" w:rsidR="00435143" w:rsidRPr="00C9299D" w:rsidRDefault="00435143" w:rsidP="008D784E">
            <w:pPr>
              <w:bidi w:val="0"/>
              <w:jc w:val="both"/>
              <w:rPr>
                <w:rFonts w:ascii="David" w:hAnsi="David" w:cs="David"/>
              </w:rPr>
            </w:pPr>
            <w:r w:rsidRPr="00C9299D">
              <w:rPr>
                <w:rFonts w:ascii="David" w:hAnsi="David" w:cs="David"/>
              </w:rPr>
              <w:t>AM</w:t>
            </w:r>
          </w:p>
        </w:tc>
        <w:tc>
          <w:tcPr>
            <w:tcW w:w="1417" w:type="dxa"/>
            <w:shd w:val="clear" w:color="auto" w:fill="auto"/>
            <w:noWrap/>
            <w:vAlign w:val="bottom"/>
          </w:tcPr>
          <w:p w14:paraId="14CD36E2" w14:textId="77777777" w:rsidR="00435143" w:rsidRPr="00C9299D" w:rsidRDefault="00435143" w:rsidP="008D784E">
            <w:pPr>
              <w:bidi w:val="0"/>
              <w:jc w:val="center"/>
              <w:rPr>
                <w:rFonts w:ascii="David" w:hAnsi="David" w:cs="David"/>
              </w:rPr>
            </w:pPr>
            <w:r w:rsidRPr="00C9299D">
              <w:rPr>
                <w:rFonts w:ascii="David" w:hAnsi="David" w:cs="David"/>
              </w:rPr>
              <w:t>30%</w:t>
            </w:r>
          </w:p>
        </w:tc>
      </w:tr>
      <w:tr w:rsidR="00435143" w:rsidRPr="00856243" w14:paraId="1FE8708B" w14:textId="77777777" w:rsidTr="00FB532A">
        <w:trPr>
          <w:trHeight w:val="264"/>
        </w:trPr>
        <w:tc>
          <w:tcPr>
            <w:tcW w:w="709" w:type="dxa"/>
            <w:shd w:val="clear" w:color="auto" w:fill="auto"/>
            <w:noWrap/>
            <w:vAlign w:val="bottom"/>
          </w:tcPr>
          <w:p w14:paraId="047173DD" w14:textId="77777777" w:rsidR="00435143" w:rsidRPr="00C9299D" w:rsidRDefault="00435143" w:rsidP="008D784E">
            <w:pPr>
              <w:bidi w:val="0"/>
              <w:jc w:val="center"/>
              <w:rPr>
                <w:rFonts w:ascii="David" w:hAnsi="David" w:cs="David"/>
              </w:rPr>
            </w:pPr>
          </w:p>
        </w:tc>
        <w:tc>
          <w:tcPr>
            <w:tcW w:w="1275" w:type="dxa"/>
            <w:shd w:val="clear" w:color="auto" w:fill="auto"/>
            <w:noWrap/>
            <w:vAlign w:val="bottom"/>
          </w:tcPr>
          <w:p w14:paraId="0F769F48" w14:textId="77777777" w:rsidR="00435143" w:rsidRPr="00C9299D" w:rsidRDefault="00435143" w:rsidP="008D784E">
            <w:pPr>
              <w:bidi w:val="0"/>
              <w:jc w:val="center"/>
              <w:rPr>
                <w:rFonts w:ascii="David" w:hAnsi="David" w:cs="David"/>
              </w:rPr>
            </w:pPr>
          </w:p>
        </w:tc>
        <w:tc>
          <w:tcPr>
            <w:tcW w:w="709" w:type="dxa"/>
            <w:shd w:val="clear" w:color="auto" w:fill="auto"/>
            <w:noWrap/>
            <w:vAlign w:val="bottom"/>
          </w:tcPr>
          <w:p w14:paraId="54C95742" w14:textId="77777777" w:rsidR="00435143" w:rsidRPr="00C9299D" w:rsidRDefault="00435143" w:rsidP="008D784E">
            <w:pPr>
              <w:bidi w:val="0"/>
              <w:jc w:val="center"/>
              <w:rPr>
                <w:rFonts w:ascii="David" w:hAnsi="David" w:cs="David"/>
              </w:rPr>
            </w:pPr>
          </w:p>
        </w:tc>
        <w:tc>
          <w:tcPr>
            <w:tcW w:w="1276" w:type="dxa"/>
            <w:shd w:val="clear" w:color="auto" w:fill="auto"/>
            <w:noWrap/>
            <w:vAlign w:val="bottom"/>
          </w:tcPr>
          <w:p w14:paraId="4B257177" w14:textId="77777777" w:rsidR="00435143" w:rsidRPr="00C9299D" w:rsidRDefault="00435143" w:rsidP="008D784E">
            <w:pPr>
              <w:bidi w:val="0"/>
              <w:jc w:val="both"/>
              <w:rPr>
                <w:rFonts w:ascii="David" w:hAnsi="David" w:cs="David"/>
              </w:rPr>
            </w:pPr>
            <w:r w:rsidRPr="00C9299D">
              <w:rPr>
                <w:rFonts w:ascii="David" w:hAnsi="David" w:cs="David"/>
              </w:rPr>
              <w:t>08/07/2022</w:t>
            </w:r>
          </w:p>
        </w:tc>
        <w:tc>
          <w:tcPr>
            <w:tcW w:w="850" w:type="dxa"/>
            <w:shd w:val="clear" w:color="auto" w:fill="auto"/>
            <w:noWrap/>
            <w:vAlign w:val="bottom"/>
          </w:tcPr>
          <w:p w14:paraId="767ED10C" w14:textId="77777777" w:rsidR="00435143" w:rsidRPr="00C9299D" w:rsidRDefault="00435143" w:rsidP="008D784E">
            <w:pPr>
              <w:bidi w:val="0"/>
              <w:jc w:val="both"/>
              <w:rPr>
                <w:rFonts w:ascii="David" w:hAnsi="David" w:cs="David"/>
              </w:rPr>
            </w:pPr>
            <w:smartTag w:uri="urn:schemas-microsoft-com:office:smarttags" w:element="time">
              <w:smartTagPr>
                <w:attr w:name="Hour" w:val="12"/>
                <w:attr w:name="Minute" w:val="15"/>
              </w:smartTagPr>
              <w:r w:rsidRPr="00C9299D">
                <w:rPr>
                  <w:rFonts w:ascii="David" w:hAnsi="David" w:cs="David"/>
                </w:rPr>
                <w:t>12:15</w:t>
              </w:r>
            </w:smartTag>
          </w:p>
        </w:tc>
        <w:tc>
          <w:tcPr>
            <w:tcW w:w="709" w:type="dxa"/>
            <w:shd w:val="clear" w:color="auto" w:fill="auto"/>
            <w:noWrap/>
            <w:vAlign w:val="bottom"/>
          </w:tcPr>
          <w:p w14:paraId="7A26ABFF" w14:textId="77777777" w:rsidR="00435143" w:rsidRPr="00C9299D" w:rsidRDefault="00435143" w:rsidP="008D784E">
            <w:pPr>
              <w:bidi w:val="0"/>
              <w:jc w:val="both"/>
              <w:rPr>
                <w:rFonts w:ascii="David" w:hAnsi="David" w:cs="David"/>
              </w:rPr>
            </w:pPr>
            <w:r w:rsidRPr="00C9299D">
              <w:rPr>
                <w:rFonts w:ascii="David" w:hAnsi="David" w:cs="David"/>
              </w:rPr>
              <w:t>AM</w:t>
            </w:r>
          </w:p>
        </w:tc>
        <w:tc>
          <w:tcPr>
            <w:tcW w:w="1417" w:type="dxa"/>
            <w:shd w:val="clear" w:color="auto" w:fill="auto"/>
            <w:noWrap/>
            <w:vAlign w:val="bottom"/>
          </w:tcPr>
          <w:p w14:paraId="38A1528B" w14:textId="77777777" w:rsidR="00435143" w:rsidRPr="00C9299D" w:rsidRDefault="00435143" w:rsidP="008D784E">
            <w:pPr>
              <w:bidi w:val="0"/>
              <w:jc w:val="center"/>
              <w:rPr>
                <w:rFonts w:ascii="David" w:hAnsi="David" w:cs="David"/>
              </w:rPr>
            </w:pPr>
            <w:r w:rsidRPr="00C9299D">
              <w:rPr>
                <w:rFonts w:ascii="David" w:hAnsi="David" w:cs="David"/>
              </w:rPr>
              <w:t>40%</w:t>
            </w:r>
          </w:p>
        </w:tc>
      </w:tr>
      <w:tr w:rsidR="00435143" w:rsidRPr="00856243" w14:paraId="023BF7BE" w14:textId="77777777" w:rsidTr="00FB532A">
        <w:trPr>
          <w:trHeight w:val="264"/>
        </w:trPr>
        <w:tc>
          <w:tcPr>
            <w:tcW w:w="709" w:type="dxa"/>
            <w:shd w:val="clear" w:color="auto" w:fill="auto"/>
            <w:noWrap/>
            <w:vAlign w:val="bottom"/>
          </w:tcPr>
          <w:p w14:paraId="33325A5D" w14:textId="77777777" w:rsidR="00435143" w:rsidRPr="00C9299D" w:rsidRDefault="00435143" w:rsidP="008D784E">
            <w:pPr>
              <w:bidi w:val="0"/>
              <w:jc w:val="center"/>
              <w:rPr>
                <w:rFonts w:ascii="David" w:hAnsi="David" w:cs="David"/>
              </w:rPr>
            </w:pPr>
          </w:p>
        </w:tc>
        <w:tc>
          <w:tcPr>
            <w:tcW w:w="1275" w:type="dxa"/>
            <w:shd w:val="clear" w:color="auto" w:fill="auto"/>
            <w:noWrap/>
            <w:vAlign w:val="bottom"/>
          </w:tcPr>
          <w:p w14:paraId="2DC181C5" w14:textId="77777777" w:rsidR="00435143" w:rsidRPr="00C9299D" w:rsidRDefault="00435143" w:rsidP="008D784E">
            <w:pPr>
              <w:bidi w:val="0"/>
              <w:jc w:val="center"/>
              <w:rPr>
                <w:rFonts w:ascii="David" w:hAnsi="David" w:cs="David"/>
              </w:rPr>
            </w:pPr>
          </w:p>
        </w:tc>
        <w:tc>
          <w:tcPr>
            <w:tcW w:w="709" w:type="dxa"/>
            <w:shd w:val="clear" w:color="auto" w:fill="auto"/>
            <w:noWrap/>
            <w:vAlign w:val="bottom"/>
          </w:tcPr>
          <w:p w14:paraId="739C3030" w14:textId="77777777" w:rsidR="00435143" w:rsidRPr="00C9299D" w:rsidRDefault="00435143" w:rsidP="008D784E">
            <w:pPr>
              <w:bidi w:val="0"/>
              <w:jc w:val="center"/>
              <w:rPr>
                <w:rFonts w:ascii="David" w:hAnsi="David" w:cs="David"/>
              </w:rPr>
            </w:pPr>
          </w:p>
        </w:tc>
        <w:tc>
          <w:tcPr>
            <w:tcW w:w="1276" w:type="dxa"/>
            <w:shd w:val="clear" w:color="auto" w:fill="auto"/>
            <w:noWrap/>
            <w:vAlign w:val="bottom"/>
          </w:tcPr>
          <w:p w14:paraId="49F1A888" w14:textId="77777777" w:rsidR="00435143" w:rsidRPr="00C9299D" w:rsidRDefault="00435143" w:rsidP="008D784E">
            <w:pPr>
              <w:bidi w:val="0"/>
              <w:jc w:val="both"/>
              <w:rPr>
                <w:rFonts w:ascii="David" w:hAnsi="David" w:cs="David"/>
              </w:rPr>
            </w:pPr>
            <w:r w:rsidRPr="00C9299D">
              <w:rPr>
                <w:rFonts w:ascii="David" w:hAnsi="David" w:cs="David"/>
              </w:rPr>
              <w:t>08/07/2022</w:t>
            </w:r>
          </w:p>
        </w:tc>
        <w:tc>
          <w:tcPr>
            <w:tcW w:w="850" w:type="dxa"/>
            <w:shd w:val="clear" w:color="auto" w:fill="auto"/>
            <w:noWrap/>
            <w:vAlign w:val="bottom"/>
          </w:tcPr>
          <w:p w14:paraId="56DB566D" w14:textId="77777777" w:rsidR="00435143" w:rsidRPr="00C9299D" w:rsidRDefault="00435143" w:rsidP="008D784E">
            <w:pPr>
              <w:bidi w:val="0"/>
              <w:jc w:val="both"/>
              <w:rPr>
                <w:rFonts w:ascii="David" w:hAnsi="David" w:cs="David"/>
              </w:rPr>
            </w:pPr>
            <w:smartTag w:uri="urn:schemas-microsoft-com:office:smarttags" w:element="time">
              <w:smartTagPr>
                <w:attr w:name="Hour" w:val="12"/>
                <w:attr w:name="Minute" w:val="30"/>
              </w:smartTagPr>
              <w:r w:rsidRPr="00C9299D">
                <w:rPr>
                  <w:rFonts w:ascii="David" w:hAnsi="David" w:cs="David"/>
                </w:rPr>
                <w:t>12:30</w:t>
              </w:r>
            </w:smartTag>
          </w:p>
        </w:tc>
        <w:tc>
          <w:tcPr>
            <w:tcW w:w="709" w:type="dxa"/>
            <w:shd w:val="clear" w:color="auto" w:fill="auto"/>
            <w:noWrap/>
            <w:vAlign w:val="bottom"/>
          </w:tcPr>
          <w:p w14:paraId="378F7874" w14:textId="77777777" w:rsidR="00435143" w:rsidRPr="00C9299D" w:rsidRDefault="00435143" w:rsidP="008D784E">
            <w:pPr>
              <w:bidi w:val="0"/>
              <w:jc w:val="both"/>
              <w:rPr>
                <w:rFonts w:ascii="David" w:hAnsi="David" w:cs="David"/>
              </w:rPr>
            </w:pPr>
            <w:r w:rsidRPr="00C9299D">
              <w:rPr>
                <w:rFonts w:ascii="David" w:hAnsi="David" w:cs="David"/>
              </w:rPr>
              <w:t>AM</w:t>
            </w:r>
          </w:p>
        </w:tc>
        <w:tc>
          <w:tcPr>
            <w:tcW w:w="1417" w:type="dxa"/>
            <w:shd w:val="clear" w:color="auto" w:fill="auto"/>
            <w:noWrap/>
            <w:vAlign w:val="bottom"/>
          </w:tcPr>
          <w:p w14:paraId="160CC05A" w14:textId="77777777" w:rsidR="00435143" w:rsidRPr="00C9299D" w:rsidRDefault="00435143" w:rsidP="008D784E">
            <w:pPr>
              <w:bidi w:val="0"/>
              <w:jc w:val="center"/>
              <w:rPr>
                <w:rFonts w:ascii="David" w:hAnsi="David" w:cs="David"/>
              </w:rPr>
            </w:pPr>
            <w:r w:rsidRPr="00C9299D">
              <w:rPr>
                <w:rFonts w:ascii="David" w:hAnsi="David" w:cs="David"/>
              </w:rPr>
              <w:t>50%</w:t>
            </w:r>
          </w:p>
        </w:tc>
      </w:tr>
      <w:tr w:rsidR="00435143" w:rsidRPr="00856243" w14:paraId="0783A9E4" w14:textId="77777777" w:rsidTr="00FB532A">
        <w:trPr>
          <w:trHeight w:val="264"/>
        </w:trPr>
        <w:tc>
          <w:tcPr>
            <w:tcW w:w="709" w:type="dxa"/>
            <w:shd w:val="clear" w:color="auto" w:fill="auto"/>
            <w:noWrap/>
            <w:vAlign w:val="bottom"/>
          </w:tcPr>
          <w:p w14:paraId="519BEC98" w14:textId="77777777" w:rsidR="00435143" w:rsidRPr="00C9299D" w:rsidRDefault="00435143" w:rsidP="008D784E">
            <w:pPr>
              <w:bidi w:val="0"/>
              <w:jc w:val="center"/>
              <w:rPr>
                <w:rFonts w:ascii="David" w:hAnsi="David" w:cs="David"/>
              </w:rPr>
            </w:pPr>
          </w:p>
        </w:tc>
        <w:tc>
          <w:tcPr>
            <w:tcW w:w="1275" w:type="dxa"/>
            <w:shd w:val="clear" w:color="auto" w:fill="auto"/>
            <w:noWrap/>
            <w:vAlign w:val="bottom"/>
          </w:tcPr>
          <w:p w14:paraId="65D06261" w14:textId="77777777" w:rsidR="00435143" w:rsidRPr="00C9299D" w:rsidRDefault="00435143" w:rsidP="008D784E">
            <w:pPr>
              <w:bidi w:val="0"/>
              <w:jc w:val="center"/>
              <w:rPr>
                <w:rFonts w:ascii="David" w:hAnsi="David" w:cs="David"/>
              </w:rPr>
            </w:pPr>
          </w:p>
        </w:tc>
        <w:tc>
          <w:tcPr>
            <w:tcW w:w="709" w:type="dxa"/>
            <w:shd w:val="clear" w:color="auto" w:fill="auto"/>
            <w:noWrap/>
            <w:vAlign w:val="bottom"/>
          </w:tcPr>
          <w:p w14:paraId="065B07F2" w14:textId="77777777" w:rsidR="00435143" w:rsidRPr="00C9299D" w:rsidRDefault="00435143" w:rsidP="008D784E">
            <w:pPr>
              <w:bidi w:val="0"/>
              <w:jc w:val="center"/>
              <w:rPr>
                <w:rFonts w:ascii="David" w:hAnsi="David" w:cs="David"/>
              </w:rPr>
            </w:pPr>
          </w:p>
        </w:tc>
        <w:tc>
          <w:tcPr>
            <w:tcW w:w="1276" w:type="dxa"/>
            <w:shd w:val="clear" w:color="auto" w:fill="auto"/>
            <w:noWrap/>
            <w:vAlign w:val="bottom"/>
          </w:tcPr>
          <w:p w14:paraId="6D4C872F" w14:textId="77777777" w:rsidR="00435143" w:rsidRPr="00C9299D" w:rsidRDefault="00435143" w:rsidP="008D784E">
            <w:pPr>
              <w:bidi w:val="0"/>
              <w:jc w:val="both"/>
              <w:rPr>
                <w:rFonts w:ascii="David" w:hAnsi="David" w:cs="David"/>
              </w:rPr>
            </w:pPr>
            <w:r w:rsidRPr="00C9299D">
              <w:rPr>
                <w:rFonts w:ascii="David" w:hAnsi="David" w:cs="David"/>
              </w:rPr>
              <w:t>08/07/2022</w:t>
            </w:r>
          </w:p>
        </w:tc>
        <w:tc>
          <w:tcPr>
            <w:tcW w:w="850" w:type="dxa"/>
            <w:shd w:val="clear" w:color="auto" w:fill="auto"/>
            <w:noWrap/>
            <w:vAlign w:val="bottom"/>
          </w:tcPr>
          <w:p w14:paraId="2BEAFFBA" w14:textId="77777777" w:rsidR="00435143" w:rsidRPr="00C9299D" w:rsidRDefault="00435143" w:rsidP="008D784E">
            <w:pPr>
              <w:bidi w:val="0"/>
              <w:jc w:val="both"/>
              <w:rPr>
                <w:rFonts w:ascii="David" w:hAnsi="David" w:cs="David"/>
              </w:rPr>
            </w:pPr>
            <w:smartTag w:uri="urn:schemas-microsoft-com:office:smarttags" w:element="time">
              <w:smartTagPr>
                <w:attr w:name="Hour" w:val="12"/>
                <w:attr w:name="Minute" w:val="45"/>
              </w:smartTagPr>
              <w:r w:rsidRPr="00C9299D">
                <w:rPr>
                  <w:rFonts w:ascii="David" w:hAnsi="David" w:cs="David"/>
                </w:rPr>
                <w:t>12:45</w:t>
              </w:r>
            </w:smartTag>
          </w:p>
        </w:tc>
        <w:tc>
          <w:tcPr>
            <w:tcW w:w="709" w:type="dxa"/>
            <w:shd w:val="clear" w:color="auto" w:fill="auto"/>
            <w:noWrap/>
            <w:vAlign w:val="bottom"/>
          </w:tcPr>
          <w:p w14:paraId="71613A8A" w14:textId="77777777" w:rsidR="00435143" w:rsidRPr="00C9299D" w:rsidRDefault="00435143" w:rsidP="008D784E">
            <w:pPr>
              <w:bidi w:val="0"/>
              <w:jc w:val="both"/>
              <w:rPr>
                <w:rFonts w:ascii="David" w:hAnsi="David" w:cs="David"/>
              </w:rPr>
            </w:pPr>
            <w:r w:rsidRPr="00C9299D">
              <w:rPr>
                <w:rFonts w:ascii="David" w:hAnsi="David" w:cs="David"/>
              </w:rPr>
              <w:t>AM</w:t>
            </w:r>
          </w:p>
        </w:tc>
        <w:tc>
          <w:tcPr>
            <w:tcW w:w="1417" w:type="dxa"/>
            <w:shd w:val="clear" w:color="auto" w:fill="auto"/>
            <w:noWrap/>
            <w:vAlign w:val="bottom"/>
          </w:tcPr>
          <w:p w14:paraId="3A0FB446" w14:textId="77777777" w:rsidR="00435143" w:rsidRPr="00C9299D" w:rsidRDefault="00435143" w:rsidP="008D784E">
            <w:pPr>
              <w:bidi w:val="0"/>
              <w:jc w:val="center"/>
              <w:rPr>
                <w:rFonts w:ascii="David" w:hAnsi="David" w:cs="David"/>
              </w:rPr>
            </w:pPr>
            <w:r w:rsidRPr="00C9299D">
              <w:rPr>
                <w:rFonts w:ascii="David" w:hAnsi="David" w:cs="David"/>
              </w:rPr>
              <w:t>80%</w:t>
            </w:r>
          </w:p>
        </w:tc>
      </w:tr>
      <w:tr w:rsidR="00435143" w:rsidRPr="00856243" w14:paraId="32FED1ED" w14:textId="77777777" w:rsidTr="00FB532A">
        <w:trPr>
          <w:trHeight w:val="264"/>
        </w:trPr>
        <w:tc>
          <w:tcPr>
            <w:tcW w:w="709" w:type="dxa"/>
            <w:shd w:val="clear" w:color="auto" w:fill="auto"/>
            <w:noWrap/>
            <w:vAlign w:val="bottom"/>
          </w:tcPr>
          <w:p w14:paraId="611935BD" w14:textId="77777777" w:rsidR="00435143" w:rsidRPr="00C9299D" w:rsidRDefault="00435143" w:rsidP="008D784E">
            <w:pPr>
              <w:bidi w:val="0"/>
              <w:jc w:val="center"/>
              <w:rPr>
                <w:rFonts w:ascii="David" w:hAnsi="David" w:cs="David"/>
              </w:rPr>
            </w:pPr>
          </w:p>
        </w:tc>
        <w:tc>
          <w:tcPr>
            <w:tcW w:w="1275" w:type="dxa"/>
            <w:shd w:val="clear" w:color="auto" w:fill="auto"/>
            <w:noWrap/>
            <w:vAlign w:val="bottom"/>
          </w:tcPr>
          <w:p w14:paraId="1F2F906B" w14:textId="77777777" w:rsidR="00435143" w:rsidRPr="00C9299D" w:rsidRDefault="00435143" w:rsidP="008D784E">
            <w:pPr>
              <w:bidi w:val="0"/>
              <w:jc w:val="center"/>
              <w:rPr>
                <w:rFonts w:ascii="David" w:hAnsi="David" w:cs="David"/>
              </w:rPr>
            </w:pPr>
          </w:p>
        </w:tc>
        <w:tc>
          <w:tcPr>
            <w:tcW w:w="709" w:type="dxa"/>
            <w:shd w:val="clear" w:color="auto" w:fill="auto"/>
            <w:noWrap/>
            <w:vAlign w:val="bottom"/>
          </w:tcPr>
          <w:p w14:paraId="7EC41CE7" w14:textId="77777777" w:rsidR="00435143" w:rsidRPr="00C9299D" w:rsidRDefault="00435143" w:rsidP="008D784E">
            <w:pPr>
              <w:bidi w:val="0"/>
              <w:jc w:val="center"/>
              <w:rPr>
                <w:rFonts w:ascii="David" w:hAnsi="David" w:cs="David"/>
              </w:rPr>
            </w:pPr>
          </w:p>
        </w:tc>
        <w:tc>
          <w:tcPr>
            <w:tcW w:w="1276" w:type="dxa"/>
            <w:shd w:val="clear" w:color="auto" w:fill="auto"/>
            <w:noWrap/>
            <w:vAlign w:val="bottom"/>
          </w:tcPr>
          <w:p w14:paraId="4495C76C" w14:textId="77777777" w:rsidR="00435143" w:rsidRPr="00C9299D" w:rsidRDefault="00435143" w:rsidP="008D784E">
            <w:pPr>
              <w:bidi w:val="0"/>
              <w:jc w:val="both"/>
              <w:rPr>
                <w:rFonts w:ascii="David" w:hAnsi="David" w:cs="David"/>
              </w:rPr>
            </w:pPr>
            <w:r w:rsidRPr="00C9299D">
              <w:rPr>
                <w:rFonts w:ascii="David" w:hAnsi="David" w:cs="David"/>
              </w:rPr>
              <w:t>08/07/2022</w:t>
            </w:r>
          </w:p>
        </w:tc>
        <w:tc>
          <w:tcPr>
            <w:tcW w:w="850" w:type="dxa"/>
            <w:shd w:val="clear" w:color="auto" w:fill="auto"/>
            <w:noWrap/>
            <w:vAlign w:val="bottom"/>
          </w:tcPr>
          <w:p w14:paraId="41105DAA" w14:textId="77777777" w:rsidR="00435143" w:rsidRPr="00C9299D" w:rsidRDefault="00435143" w:rsidP="008D784E">
            <w:pPr>
              <w:bidi w:val="0"/>
              <w:jc w:val="both"/>
              <w:rPr>
                <w:rFonts w:ascii="David" w:hAnsi="David" w:cs="David"/>
              </w:rPr>
            </w:pPr>
            <w:smartTag w:uri="urn:schemas-microsoft-com:office:smarttags" w:element="time">
              <w:smartTagPr>
                <w:attr w:name="Hour" w:val="13"/>
                <w:attr w:name="Minute" w:val="0"/>
              </w:smartTagPr>
              <w:r w:rsidRPr="00C9299D">
                <w:rPr>
                  <w:rFonts w:ascii="David" w:hAnsi="David" w:cs="David"/>
                </w:rPr>
                <w:t>13:00</w:t>
              </w:r>
            </w:smartTag>
          </w:p>
        </w:tc>
        <w:tc>
          <w:tcPr>
            <w:tcW w:w="709" w:type="dxa"/>
            <w:shd w:val="clear" w:color="auto" w:fill="auto"/>
            <w:noWrap/>
            <w:vAlign w:val="bottom"/>
          </w:tcPr>
          <w:p w14:paraId="2BE61E06" w14:textId="77777777" w:rsidR="00435143" w:rsidRPr="00C9299D" w:rsidRDefault="00435143" w:rsidP="008D784E">
            <w:pPr>
              <w:bidi w:val="0"/>
              <w:jc w:val="both"/>
              <w:rPr>
                <w:rFonts w:ascii="David" w:hAnsi="David" w:cs="David"/>
              </w:rPr>
            </w:pPr>
            <w:r w:rsidRPr="00C9299D">
              <w:rPr>
                <w:rFonts w:ascii="David" w:hAnsi="David" w:cs="David"/>
              </w:rPr>
              <w:t>AM</w:t>
            </w:r>
          </w:p>
        </w:tc>
        <w:tc>
          <w:tcPr>
            <w:tcW w:w="1417" w:type="dxa"/>
            <w:shd w:val="clear" w:color="auto" w:fill="auto"/>
            <w:noWrap/>
            <w:vAlign w:val="bottom"/>
          </w:tcPr>
          <w:p w14:paraId="361A88CC" w14:textId="77777777" w:rsidR="00435143" w:rsidRPr="00C9299D" w:rsidRDefault="00435143" w:rsidP="008D784E">
            <w:pPr>
              <w:bidi w:val="0"/>
              <w:jc w:val="center"/>
              <w:rPr>
                <w:rFonts w:ascii="David" w:hAnsi="David" w:cs="David"/>
              </w:rPr>
            </w:pPr>
            <w:r w:rsidRPr="00C9299D">
              <w:rPr>
                <w:rFonts w:ascii="David" w:hAnsi="David" w:cs="David"/>
              </w:rPr>
              <w:t>50%</w:t>
            </w:r>
          </w:p>
        </w:tc>
      </w:tr>
      <w:tr w:rsidR="00435143" w:rsidRPr="00856243" w14:paraId="1E9E6199" w14:textId="77777777" w:rsidTr="00FB532A">
        <w:trPr>
          <w:trHeight w:val="264"/>
        </w:trPr>
        <w:tc>
          <w:tcPr>
            <w:tcW w:w="709" w:type="dxa"/>
            <w:shd w:val="clear" w:color="auto" w:fill="auto"/>
            <w:noWrap/>
            <w:vAlign w:val="bottom"/>
          </w:tcPr>
          <w:p w14:paraId="74C84670" w14:textId="77777777" w:rsidR="00435143" w:rsidRPr="00C9299D" w:rsidRDefault="00435143" w:rsidP="008D784E">
            <w:pPr>
              <w:bidi w:val="0"/>
              <w:jc w:val="center"/>
              <w:rPr>
                <w:rFonts w:ascii="David" w:hAnsi="David" w:cs="David"/>
              </w:rPr>
            </w:pPr>
          </w:p>
        </w:tc>
        <w:tc>
          <w:tcPr>
            <w:tcW w:w="1275" w:type="dxa"/>
            <w:shd w:val="clear" w:color="auto" w:fill="auto"/>
            <w:noWrap/>
            <w:vAlign w:val="bottom"/>
          </w:tcPr>
          <w:p w14:paraId="4243329E" w14:textId="77777777" w:rsidR="00435143" w:rsidRPr="00C9299D" w:rsidRDefault="00435143" w:rsidP="008D784E">
            <w:pPr>
              <w:bidi w:val="0"/>
              <w:jc w:val="center"/>
              <w:rPr>
                <w:rFonts w:ascii="David" w:hAnsi="David" w:cs="David"/>
              </w:rPr>
            </w:pPr>
          </w:p>
        </w:tc>
        <w:tc>
          <w:tcPr>
            <w:tcW w:w="709" w:type="dxa"/>
            <w:shd w:val="clear" w:color="auto" w:fill="auto"/>
            <w:noWrap/>
            <w:vAlign w:val="bottom"/>
          </w:tcPr>
          <w:p w14:paraId="26F9C206" w14:textId="77777777" w:rsidR="00435143" w:rsidRPr="00C9299D" w:rsidRDefault="00435143" w:rsidP="008D784E">
            <w:pPr>
              <w:bidi w:val="0"/>
              <w:jc w:val="center"/>
              <w:rPr>
                <w:rFonts w:ascii="David" w:hAnsi="David" w:cs="David"/>
              </w:rPr>
            </w:pPr>
          </w:p>
        </w:tc>
        <w:tc>
          <w:tcPr>
            <w:tcW w:w="1276" w:type="dxa"/>
            <w:shd w:val="clear" w:color="auto" w:fill="auto"/>
            <w:noWrap/>
            <w:vAlign w:val="bottom"/>
          </w:tcPr>
          <w:p w14:paraId="569525DD" w14:textId="77777777" w:rsidR="00435143" w:rsidRPr="00C9299D" w:rsidRDefault="00435143" w:rsidP="008D784E">
            <w:pPr>
              <w:bidi w:val="0"/>
              <w:jc w:val="both"/>
              <w:rPr>
                <w:rFonts w:ascii="David" w:hAnsi="David" w:cs="David"/>
              </w:rPr>
            </w:pPr>
            <w:r w:rsidRPr="00C9299D">
              <w:rPr>
                <w:rFonts w:ascii="David" w:hAnsi="David" w:cs="David"/>
              </w:rPr>
              <w:t> </w:t>
            </w:r>
          </w:p>
        </w:tc>
        <w:tc>
          <w:tcPr>
            <w:tcW w:w="850" w:type="dxa"/>
            <w:shd w:val="clear" w:color="auto" w:fill="auto"/>
            <w:noWrap/>
            <w:vAlign w:val="bottom"/>
          </w:tcPr>
          <w:p w14:paraId="32DA6647" w14:textId="77777777" w:rsidR="00435143" w:rsidRPr="00C9299D" w:rsidRDefault="00435143" w:rsidP="008D784E">
            <w:pPr>
              <w:bidi w:val="0"/>
              <w:jc w:val="both"/>
              <w:rPr>
                <w:rFonts w:ascii="David" w:hAnsi="David" w:cs="David"/>
              </w:rPr>
            </w:pPr>
            <w:r w:rsidRPr="00C9299D">
              <w:rPr>
                <w:rFonts w:ascii="David" w:hAnsi="David" w:cs="David"/>
              </w:rPr>
              <w:t> </w:t>
            </w:r>
          </w:p>
        </w:tc>
        <w:tc>
          <w:tcPr>
            <w:tcW w:w="709" w:type="dxa"/>
            <w:shd w:val="clear" w:color="auto" w:fill="auto"/>
            <w:noWrap/>
            <w:vAlign w:val="bottom"/>
          </w:tcPr>
          <w:p w14:paraId="7F928735" w14:textId="77777777" w:rsidR="00435143" w:rsidRPr="00C9299D" w:rsidRDefault="00435143" w:rsidP="008D784E">
            <w:pPr>
              <w:bidi w:val="0"/>
              <w:jc w:val="both"/>
              <w:rPr>
                <w:rFonts w:ascii="David" w:hAnsi="David" w:cs="David"/>
              </w:rPr>
            </w:pPr>
            <w:r w:rsidRPr="00C9299D">
              <w:rPr>
                <w:rFonts w:ascii="David" w:hAnsi="David" w:cs="David"/>
              </w:rPr>
              <w:t> </w:t>
            </w:r>
          </w:p>
        </w:tc>
        <w:tc>
          <w:tcPr>
            <w:tcW w:w="1417" w:type="dxa"/>
            <w:shd w:val="clear" w:color="auto" w:fill="auto"/>
            <w:noWrap/>
            <w:vAlign w:val="bottom"/>
          </w:tcPr>
          <w:p w14:paraId="3359FF28" w14:textId="77777777" w:rsidR="00435143" w:rsidRPr="00C9299D" w:rsidRDefault="00435143" w:rsidP="008D784E">
            <w:pPr>
              <w:bidi w:val="0"/>
              <w:jc w:val="center"/>
              <w:rPr>
                <w:rFonts w:ascii="David" w:hAnsi="David" w:cs="David"/>
              </w:rPr>
            </w:pPr>
          </w:p>
        </w:tc>
      </w:tr>
    </w:tbl>
    <w:p w14:paraId="3D12E9AC" w14:textId="77777777" w:rsidR="00435143" w:rsidRPr="00C9299D" w:rsidRDefault="00435143" w:rsidP="00435143">
      <w:pPr>
        <w:spacing w:line="360" w:lineRule="auto"/>
        <w:jc w:val="both"/>
        <w:rPr>
          <w:rFonts w:ascii="David" w:hAnsi="David" w:cs="David"/>
          <w:rtl/>
        </w:rPr>
      </w:pPr>
    </w:p>
    <w:p w14:paraId="5284DC33" w14:textId="77777777" w:rsidR="009B7F6C" w:rsidRDefault="009B7F6C">
      <w:pPr>
        <w:bidi w:val="0"/>
        <w:spacing w:after="160" w:line="259" w:lineRule="auto"/>
        <w:rPr>
          <w:rFonts w:cs="David"/>
          <w:b/>
          <w:bCs/>
          <w:rtl/>
        </w:rPr>
      </w:pPr>
      <w:r>
        <w:rPr>
          <w:b/>
          <w:bCs/>
          <w:rtl/>
        </w:rPr>
        <w:br w:type="page"/>
      </w:r>
    </w:p>
    <w:p w14:paraId="199B4314" w14:textId="571B6F2C" w:rsidR="00435143" w:rsidRPr="00FB532A" w:rsidRDefault="00435143" w:rsidP="005B187C">
      <w:pPr>
        <w:pStyle w:val="4-"/>
        <w:numPr>
          <w:ilvl w:val="3"/>
          <w:numId w:val="66"/>
        </w:numPr>
        <w:rPr>
          <w:b/>
          <w:bCs/>
          <w:rtl/>
        </w:rPr>
      </w:pPr>
      <w:r w:rsidRPr="00FB532A">
        <w:rPr>
          <w:b/>
          <w:bCs/>
          <w:rtl/>
        </w:rPr>
        <w:lastRenderedPageBreak/>
        <w:t xml:space="preserve">דו"ח מדידות תנועה יזום </w:t>
      </w:r>
    </w:p>
    <w:p w14:paraId="746916B3" w14:textId="77777777" w:rsidR="00435143" w:rsidRPr="00C9299D" w:rsidRDefault="00435143" w:rsidP="005B187C">
      <w:pPr>
        <w:pStyle w:val="4-"/>
        <w:numPr>
          <w:ilvl w:val="4"/>
          <w:numId w:val="66"/>
        </w:numPr>
        <w:ind w:left="4136"/>
        <w:rPr>
          <w:rFonts w:ascii="David" w:hAnsi="David"/>
        </w:rPr>
      </w:pPr>
      <w:r w:rsidRPr="00C9299D">
        <w:rPr>
          <w:rFonts w:ascii="David" w:hAnsi="David" w:hint="eastAsia"/>
          <w:rtl/>
        </w:rPr>
        <w:t>בהתאם</w:t>
      </w:r>
      <w:r w:rsidRPr="00C9299D">
        <w:rPr>
          <w:rFonts w:ascii="David" w:hAnsi="David"/>
          <w:rtl/>
        </w:rPr>
        <w:t xml:space="preserve"> </w:t>
      </w:r>
      <w:r w:rsidRPr="00C9299D">
        <w:rPr>
          <w:rFonts w:ascii="David" w:hAnsi="David" w:hint="eastAsia"/>
          <w:rtl/>
        </w:rPr>
        <w:t>להחלטת</w:t>
      </w:r>
      <w:r w:rsidRPr="00C9299D">
        <w:rPr>
          <w:rFonts w:ascii="David" w:hAnsi="David"/>
          <w:rtl/>
        </w:rPr>
        <w:t xml:space="preserve"> </w:t>
      </w:r>
      <w:r w:rsidRPr="00C9299D">
        <w:rPr>
          <w:rFonts w:ascii="David" w:hAnsi="David" w:hint="eastAsia"/>
          <w:rtl/>
        </w:rPr>
        <w:t>המזמין</w:t>
      </w:r>
      <w:r w:rsidRPr="00C9299D">
        <w:rPr>
          <w:rFonts w:ascii="David" w:hAnsi="David"/>
          <w:rtl/>
        </w:rPr>
        <w:t xml:space="preserve">, </w:t>
      </w:r>
      <w:r w:rsidRPr="00C9299D">
        <w:rPr>
          <w:rFonts w:ascii="David" w:hAnsi="David" w:hint="eastAsia"/>
          <w:rtl/>
        </w:rPr>
        <w:t>יספק</w:t>
      </w:r>
      <w:r w:rsidRPr="00C9299D">
        <w:rPr>
          <w:rFonts w:ascii="David" w:hAnsi="David"/>
          <w:rtl/>
        </w:rPr>
        <w:t xml:space="preserve"> </w:t>
      </w:r>
      <w:r w:rsidRPr="00C9299D">
        <w:rPr>
          <w:rFonts w:ascii="David" w:hAnsi="David" w:hint="eastAsia"/>
          <w:rtl/>
        </w:rPr>
        <w:t>ה</w:t>
      </w:r>
      <w:r>
        <w:rPr>
          <w:rFonts w:ascii="David" w:hAnsi="David" w:hint="cs"/>
          <w:rtl/>
        </w:rPr>
        <w:t>ספק ה</w:t>
      </w:r>
      <w:r w:rsidRPr="00C9299D">
        <w:rPr>
          <w:rFonts w:ascii="David" w:hAnsi="David" w:hint="eastAsia"/>
          <w:rtl/>
        </w:rPr>
        <w:t>זוכה</w:t>
      </w:r>
      <w:r w:rsidRPr="00C9299D">
        <w:rPr>
          <w:rFonts w:ascii="David" w:hAnsi="David"/>
          <w:rtl/>
        </w:rPr>
        <w:t xml:space="preserve"> </w:t>
      </w:r>
      <w:r w:rsidRPr="00C9299D">
        <w:rPr>
          <w:rFonts w:ascii="David" w:hAnsi="David" w:hint="eastAsia"/>
          <w:rtl/>
        </w:rPr>
        <w:t>דוח</w:t>
      </w:r>
      <w:r w:rsidRPr="00C9299D">
        <w:rPr>
          <w:rFonts w:ascii="David" w:hAnsi="David"/>
          <w:rtl/>
        </w:rPr>
        <w:t xml:space="preserve"> </w:t>
      </w:r>
      <w:r w:rsidRPr="00C9299D">
        <w:rPr>
          <w:rFonts w:ascii="David" w:hAnsi="David" w:hint="eastAsia"/>
          <w:rtl/>
        </w:rPr>
        <w:t>ברמת</w:t>
      </w:r>
      <w:r w:rsidRPr="00C9299D">
        <w:rPr>
          <w:rFonts w:ascii="David" w:hAnsi="David"/>
          <w:rtl/>
        </w:rPr>
        <w:t xml:space="preserve"> </w:t>
      </w:r>
      <w:r w:rsidRPr="00C9299D">
        <w:rPr>
          <w:rFonts w:ascii="David" w:hAnsi="David" w:hint="eastAsia"/>
          <w:rtl/>
        </w:rPr>
        <w:t>ציר</w:t>
      </w:r>
      <w:r w:rsidRPr="00C9299D">
        <w:rPr>
          <w:rFonts w:ascii="David" w:hAnsi="David"/>
          <w:rtl/>
        </w:rPr>
        <w:t xml:space="preserve"> </w:t>
      </w:r>
      <w:r w:rsidRPr="00C9299D">
        <w:rPr>
          <w:rFonts w:ascii="David" w:hAnsi="David" w:hint="eastAsia"/>
          <w:rtl/>
        </w:rPr>
        <w:t>בודד</w:t>
      </w:r>
      <w:r w:rsidRPr="00C9299D">
        <w:rPr>
          <w:rFonts w:ascii="David" w:hAnsi="David"/>
          <w:rtl/>
        </w:rPr>
        <w:t>:</w:t>
      </w:r>
    </w:p>
    <w:tbl>
      <w:tblPr>
        <w:bidiVisual/>
        <w:tblW w:w="7743" w:type="dxa"/>
        <w:tblInd w:w="1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4"/>
        <w:gridCol w:w="900"/>
        <w:gridCol w:w="900"/>
        <w:gridCol w:w="575"/>
        <w:gridCol w:w="145"/>
        <w:gridCol w:w="755"/>
        <w:gridCol w:w="889"/>
        <w:gridCol w:w="794"/>
        <w:gridCol w:w="1164"/>
      </w:tblGrid>
      <w:tr w:rsidR="00435143" w:rsidRPr="00856243" w14:paraId="48D60837" w14:textId="77777777" w:rsidTr="008D784E">
        <w:trPr>
          <w:trHeight w:val="264"/>
        </w:trPr>
        <w:tc>
          <w:tcPr>
            <w:tcW w:w="7743" w:type="dxa"/>
            <w:gridSpan w:val="9"/>
            <w:tcBorders>
              <w:bottom w:val="nil"/>
            </w:tcBorders>
            <w:shd w:val="clear" w:color="auto" w:fill="auto"/>
            <w:noWrap/>
            <w:vAlign w:val="bottom"/>
          </w:tcPr>
          <w:p w14:paraId="7E98D952" w14:textId="77777777" w:rsidR="00435143" w:rsidRPr="00C9299D" w:rsidRDefault="00435143" w:rsidP="008D784E">
            <w:pPr>
              <w:jc w:val="both"/>
              <w:rPr>
                <w:rFonts w:ascii="David" w:hAnsi="David" w:cs="David"/>
                <w:b/>
                <w:bCs/>
              </w:rPr>
            </w:pPr>
            <w:r w:rsidRPr="00C9299D">
              <w:rPr>
                <w:rFonts w:ascii="David" w:hAnsi="David" w:cs="David"/>
                <w:b/>
                <w:bCs/>
                <w:rtl/>
              </w:rPr>
              <w:t>דוח תפ</w:t>
            </w:r>
            <w:r w:rsidRPr="00C9299D">
              <w:rPr>
                <w:rFonts w:ascii="David" w:hAnsi="David" w:cs="David" w:hint="eastAsia"/>
                <w:b/>
                <w:bCs/>
                <w:rtl/>
              </w:rPr>
              <w:t>ו</w:t>
            </w:r>
            <w:r w:rsidRPr="00C9299D">
              <w:rPr>
                <w:rFonts w:ascii="David" w:hAnsi="David" w:cs="David"/>
                <w:b/>
                <w:bCs/>
                <w:rtl/>
              </w:rPr>
              <w:t xml:space="preserve">סות </w:t>
            </w:r>
            <w:r w:rsidRPr="00C9299D">
              <w:rPr>
                <w:rFonts w:ascii="David" w:hAnsi="David" w:cs="David" w:hint="eastAsia"/>
                <w:b/>
                <w:bCs/>
                <w:rtl/>
              </w:rPr>
              <w:t>צירי</w:t>
            </w:r>
            <w:r w:rsidRPr="00C9299D">
              <w:rPr>
                <w:rFonts w:ascii="David" w:hAnsi="David" w:cs="David"/>
                <w:b/>
                <w:bCs/>
                <w:rtl/>
              </w:rPr>
              <w:t xml:space="preserve"> </w:t>
            </w:r>
            <w:r w:rsidRPr="00C9299D">
              <w:rPr>
                <w:rFonts w:ascii="David" w:hAnsi="David" w:cs="David"/>
                <w:b/>
                <w:bCs/>
              </w:rPr>
              <w:t>PRI</w:t>
            </w:r>
          </w:p>
        </w:tc>
      </w:tr>
      <w:tr w:rsidR="00435143" w:rsidRPr="00856243" w14:paraId="3CBB896A" w14:textId="77777777" w:rsidTr="008D784E">
        <w:trPr>
          <w:trHeight w:val="264"/>
        </w:trPr>
        <w:tc>
          <w:tcPr>
            <w:tcW w:w="7743" w:type="dxa"/>
            <w:gridSpan w:val="9"/>
            <w:tcBorders>
              <w:top w:val="nil"/>
              <w:bottom w:val="nil"/>
            </w:tcBorders>
            <w:shd w:val="clear" w:color="auto" w:fill="auto"/>
            <w:noWrap/>
            <w:vAlign w:val="bottom"/>
          </w:tcPr>
          <w:p w14:paraId="5605EF56" w14:textId="77777777" w:rsidR="00435143" w:rsidRPr="00C9299D" w:rsidRDefault="00435143" w:rsidP="008D784E">
            <w:pPr>
              <w:bidi w:val="0"/>
              <w:jc w:val="both"/>
              <w:rPr>
                <w:rFonts w:ascii="David" w:hAnsi="David" w:cs="David"/>
                <w:b/>
                <w:bCs/>
                <w:rtl/>
              </w:rPr>
            </w:pPr>
            <w:r w:rsidRPr="00C9299D">
              <w:rPr>
                <w:rFonts w:ascii="David" w:hAnsi="David" w:cs="David" w:hint="eastAsia"/>
                <w:b/>
                <w:bCs/>
                <w:rtl/>
              </w:rPr>
              <w:t>קוד</w:t>
            </w:r>
            <w:r w:rsidRPr="00C9299D">
              <w:rPr>
                <w:rFonts w:ascii="David" w:hAnsi="David" w:cs="David"/>
                <w:b/>
                <w:bCs/>
                <w:rtl/>
              </w:rPr>
              <w:t xml:space="preserve"> </w:t>
            </w:r>
            <w:r w:rsidRPr="00C9299D">
              <w:rPr>
                <w:rFonts w:ascii="David" w:hAnsi="David" w:cs="David" w:hint="eastAsia"/>
                <w:b/>
                <w:bCs/>
                <w:rtl/>
              </w:rPr>
              <w:t>לקוח</w:t>
            </w:r>
            <w:r w:rsidRPr="00C9299D">
              <w:rPr>
                <w:rFonts w:ascii="David" w:hAnsi="David" w:cs="David"/>
                <w:b/>
                <w:bCs/>
                <w:rtl/>
              </w:rPr>
              <w:t xml:space="preserve"> _______       </w:t>
            </w:r>
            <w:r w:rsidRPr="00C9299D">
              <w:rPr>
                <w:rFonts w:ascii="David" w:hAnsi="David" w:cs="David" w:hint="eastAsia"/>
                <w:b/>
                <w:bCs/>
                <w:rtl/>
              </w:rPr>
              <w:t>שם</w:t>
            </w:r>
            <w:r w:rsidRPr="00C9299D">
              <w:rPr>
                <w:rFonts w:ascii="David" w:hAnsi="David" w:cs="David"/>
                <w:b/>
                <w:bCs/>
                <w:rtl/>
              </w:rPr>
              <w:t xml:space="preserve"> </w:t>
            </w:r>
            <w:r w:rsidRPr="00C9299D">
              <w:rPr>
                <w:rFonts w:ascii="David" w:hAnsi="David" w:cs="David" w:hint="eastAsia"/>
                <w:b/>
                <w:bCs/>
                <w:rtl/>
              </w:rPr>
              <w:t>לקוח</w:t>
            </w:r>
            <w:r w:rsidRPr="00C9299D">
              <w:rPr>
                <w:rFonts w:ascii="David" w:hAnsi="David" w:cs="David"/>
                <w:b/>
                <w:bCs/>
                <w:rtl/>
              </w:rPr>
              <w:t xml:space="preserve"> _________</w:t>
            </w:r>
          </w:p>
        </w:tc>
      </w:tr>
      <w:tr w:rsidR="00435143" w:rsidRPr="00856243" w14:paraId="3C2D4D87" w14:textId="77777777" w:rsidTr="008D784E">
        <w:trPr>
          <w:trHeight w:val="264"/>
        </w:trPr>
        <w:tc>
          <w:tcPr>
            <w:tcW w:w="1684" w:type="dxa"/>
            <w:tcBorders>
              <w:top w:val="nil"/>
              <w:right w:val="nil"/>
            </w:tcBorders>
            <w:shd w:val="clear" w:color="auto" w:fill="auto"/>
            <w:noWrap/>
            <w:vAlign w:val="bottom"/>
          </w:tcPr>
          <w:p w14:paraId="019372D1" w14:textId="77777777" w:rsidR="00435143" w:rsidRPr="00C9299D" w:rsidRDefault="00435143" w:rsidP="008D784E">
            <w:pPr>
              <w:bidi w:val="0"/>
              <w:jc w:val="both"/>
              <w:rPr>
                <w:rFonts w:ascii="David" w:hAnsi="David" w:cs="David"/>
              </w:rPr>
            </w:pPr>
          </w:p>
        </w:tc>
        <w:tc>
          <w:tcPr>
            <w:tcW w:w="900" w:type="dxa"/>
            <w:tcBorders>
              <w:top w:val="nil"/>
              <w:left w:val="nil"/>
              <w:right w:val="nil"/>
            </w:tcBorders>
            <w:shd w:val="clear" w:color="auto" w:fill="auto"/>
            <w:noWrap/>
            <w:vAlign w:val="bottom"/>
          </w:tcPr>
          <w:p w14:paraId="10A85E19" w14:textId="77777777" w:rsidR="00435143" w:rsidRPr="00C9299D" w:rsidRDefault="00435143" w:rsidP="008D784E">
            <w:pPr>
              <w:bidi w:val="0"/>
              <w:jc w:val="both"/>
              <w:rPr>
                <w:rFonts w:ascii="David" w:hAnsi="David" w:cs="David"/>
              </w:rPr>
            </w:pPr>
          </w:p>
        </w:tc>
        <w:tc>
          <w:tcPr>
            <w:tcW w:w="1475" w:type="dxa"/>
            <w:gridSpan w:val="2"/>
            <w:tcBorders>
              <w:top w:val="nil"/>
              <w:left w:val="nil"/>
              <w:right w:val="nil"/>
            </w:tcBorders>
            <w:shd w:val="clear" w:color="auto" w:fill="auto"/>
            <w:noWrap/>
            <w:vAlign w:val="bottom"/>
          </w:tcPr>
          <w:p w14:paraId="262E91F8" w14:textId="77777777" w:rsidR="00435143" w:rsidRPr="00C9299D" w:rsidRDefault="00435143" w:rsidP="008D784E">
            <w:pPr>
              <w:bidi w:val="0"/>
              <w:jc w:val="both"/>
              <w:rPr>
                <w:rFonts w:ascii="David" w:hAnsi="David" w:cs="David"/>
              </w:rPr>
            </w:pPr>
          </w:p>
        </w:tc>
        <w:tc>
          <w:tcPr>
            <w:tcW w:w="900" w:type="dxa"/>
            <w:gridSpan w:val="2"/>
            <w:tcBorders>
              <w:top w:val="nil"/>
              <w:left w:val="nil"/>
              <w:right w:val="nil"/>
            </w:tcBorders>
            <w:shd w:val="clear" w:color="auto" w:fill="auto"/>
            <w:noWrap/>
            <w:vAlign w:val="bottom"/>
          </w:tcPr>
          <w:p w14:paraId="63A28E80" w14:textId="77777777" w:rsidR="00435143" w:rsidRPr="00C9299D" w:rsidRDefault="00435143" w:rsidP="008D784E">
            <w:pPr>
              <w:bidi w:val="0"/>
              <w:jc w:val="both"/>
              <w:rPr>
                <w:rFonts w:ascii="David" w:hAnsi="David" w:cs="David"/>
              </w:rPr>
            </w:pPr>
          </w:p>
        </w:tc>
        <w:tc>
          <w:tcPr>
            <w:tcW w:w="889" w:type="dxa"/>
            <w:tcBorders>
              <w:top w:val="nil"/>
              <w:left w:val="nil"/>
              <w:right w:val="nil"/>
            </w:tcBorders>
            <w:shd w:val="clear" w:color="auto" w:fill="auto"/>
            <w:noWrap/>
            <w:vAlign w:val="bottom"/>
          </w:tcPr>
          <w:p w14:paraId="6E41BDEB" w14:textId="77777777" w:rsidR="00435143" w:rsidRPr="00C9299D" w:rsidRDefault="00435143" w:rsidP="008D784E">
            <w:pPr>
              <w:bidi w:val="0"/>
              <w:jc w:val="both"/>
              <w:rPr>
                <w:rFonts w:ascii="David" w:hAnsi="David" w:cs="David"/>
              </w:rPr>
            </w:pPr>
          </w:p>
        </w:tc>
        <w:tc>
          <w:tcPr>
            <w:tcW w:w="731" w:type="dxa"/>
            <w:tcBorders>
              <w:top w:val="nil"/>
              <w:left w:val="nil"/>
              <w:right w:val="nil"/>
            </w:tcBorders>
            <w:shd w:val="clear" w:color="auto" w:fill="auto"/>
            <w:noWrap/>
            <w:vAlign w:val="bottom"/>
          </w:tcPr>
          <w:p w14:paraId="6B1FDACD" w14:textId="77777777" w:rsidR="00435143" w:rsidRPr="00C9299D" w:rsidRDefault="00435143" w:rsidP="008D784E">
            <w:pPr>
              <w:bidi w:val="0"/>
              <w:jc w:val="both"/>
              <w:rPr>
                <w:rFonts w:ascii="David" w:hAnsi="David" w:cs="David"/>
              </w:rPr>
            </w:pPr>
          </w:p>
        </w:tc>
        <w:tc>
          <w:tcPr>
            <w:tcW w:w="1164" w:type="dxa"/>
            <w:tcBorders>
              <w:top w:val="nil"/>
              <w:left w:val="nil"/>
            </w:tcBorders>
            <w:shd w:val="clear" w:color="auto" w:fill="auto"/>
            <w:noWrap/>
            <w:vAlign w:val="bottom"/>
          </w:tcPr>
          <w:p w14:paraId="4019E32F" w14:textId="77777777" w:rsidR="00435143" w:rsidRPr="00C9299D" w:rsidRDefault="00435143" w:rsidP="008D784E">
            <w:pPr>
              <w:bidi w:val="0"/>
              <w:jc w:val="both"/>
              <w:rPr>
                <w:rFonts w:ascii="David" w:hAnsi="David" w:cs="David"/>
              </w:rPr>
            </w:pPr>
          </w:p>
        </w:tc>
      </w:tr>
      <w:tr w:rsidR="00435143" w:rsidRPr="00856243" w14:paraId="7B00CB07" w14:textId="77777777" w:rsidTr="008D784E">
        <w:trPr>
          <w:trHeight w:val="264"/>
        </w:trPr>
        <w:tc>
          <w:tcPr>
            <w:tcW w:w="1684" w:type="dxa"/>
            <w:vMerge w:val="restart"/>
            <w:shd w:val="clear" w:color="auto" w:fill="auto"/>
            <w:noWrap/>
            <w:vAlign w:val="bottom"/>
          </w:tcPr>
          <w:p w14:paraId="31040A83" w14:textId="77777777" w:rsidR="00435143" w:rsidRPr="00C9299D" w:rsidRDefault="00435143" w:rsidP="008D784E">
            <w:pPr>
              <w:jc w:val="both"/>
              <w:rPr>
                <w:rFonts w:ascii="David" w:hAnsi="David" w:cs="David"/>
                <w:b/>
                <w:bCs/>
              </w:rPr>
            </w:pPr>
            <w:r w:rsidRPr="00C9299D">
              <w:rPr>
                <w:rFonts w:ascii="David" w:hAnsi="David" w:cs="David" w:hint="eastAsia"/>
                <w:b/>
                <w:bCs/>
                <w:rtl/>
              </w:rPr>
              <w:t>כמות</w:t>
            </w:r>
            <w:r w:rsidRPr="00C9299D">
              <w:rPr>
                <w:rFonts w:ascii="David" w:hAnsi="David" w:cs="David"/>
                <w:b/>
                <w:bCs/>
                <w:rtl/>
              </w:rPr>
              <w:t xml:space="preserve"> </w:t>
            </w:r>
            <w:r w:rsidRPr="00C9299D">
              <w:rPr>
                <w:rFonts w:ascii="David" w:hAnsi="David" w:cs="David" w:hint="eastAsia"/>
                <w:b/>
                <w:bCs/>
                <w:rtl/>
              </w:rPr>
              <w:t>עורקים</w:t>
            </w:r>
            <w:r w:rsidRPr="00C9299D">
              <w:rPr>
                <w:rFonts w:ascii="David" w:hAnsi="David" w:cs="David"/>
                <w:b/>
                <w:bCs/>
                <w:rtl/>
              </w:rPr>
              <w:t xml:space="preserve"> </w:t>
            </w:r>
            <w:r w:rsidRPr="00C9299D">
              <w:rPr>
                <w:rFonts w:ascii="David" w:hAnsi="David" w:cs="David" w:hint="eastAsia"/>
                <w:b/>
                <w:bCs/>
                <w:rtl/>
              </w:rPr>
              <w:t>נדרשת</w:t>
            </w:r>
            <w:r w:rsidRPr="00C9299D">
              <w:rPr>
                <w:rFonts w:ascii="David" w:hAnsi="David" w:cs="David"/>
                <w:b/>
                <w:bCs/>
                <w:rtl/>
              </w:rPr>
              <w:t xml:space="preserve"> </w:t>
            </w:r>
            <w:r w:rsidRPr="00C9299D">
              <w:rPr>
                <w:rFonts w:ascii="David" w:hAnsi="David" w:cs="David" w:hint="eastAsia"/>
                <w:b/>
                <w:bCs/>
                <w:rtl/>
              </w:rPr>
              <w:t>לתמיכה</w:t>
            </w:r>
            <w:r w:rsidRPr="00C9299D">
              <w:rPr>
                <w:rFonts w:ascii="David" w:hAnsi="David" w:cs="David"/>
                <w:b/>
                <w:bCs/>
                <w:rtl/>
              </w:rPr>
              <w:t xml:space="preserve"> </w:t>
            </w:r>
            <w:r w:rsidRPr="00C9299D">
              <w:rPr>
                <w:rFonts w:ascii="David" w:hAnsi="David" w:cs="David" w:hint="eastAsia"/>
                <w:b/>
                <w:bCs/>
                <w:rtl/>
              </w:rPr>
              <w:t>בתנועה</w:t>
            </w:r>
          </w:p>
        </w:tc>
        <w:tc>
          <w:tcPr>
            <w:tcW w:w="900" w:type="dxa"/>
            <w:vMerge w:val="restart"/>
            <w:shd w:val="clear" w:color="auto" w:fill="auto"/>
            <w:noWrap/>
            <w:vAlign w:val="bottom"/>
          </w:tcPr>
          <w:p w14:paraId="03140E99" w14:textId="77777777" w:rsidR="00435143" w:rsidRPr="00C9299D" w:rsidRDefault="00435143" w:rsidP="008D784E">
            <w:pPr>
              <w:jc w:val="both"/>
              <w:rPr>
                <w:rFonts w:ascii="David" w:hAnsi="David" w:cs="David"/>
                <w:b/>
                <w:bCs/>
              </w:rPr>
            </w:pPr>
            <w:r w:rsidRPr="00C9299D">
              <w:rPr>
                <w:rFonts w:ascii="David" w:hAnsi="David" w:cs="David"/>
                <w:b/>
                <w:bCs/>
                <w:rtl/>
              </w:rPr>
              <w:t xml:space="preserve">% </w:t>
            </w:r>
            <w:r w:rsidRPr="00C9299D">
              <w:rPr>
                <w:rFonts w:ascii="David" w:hAnsi="David" w:cs="David" w:hint="eastAsia"/>
                <w:b/>
                <w:bCs/>
                <w:rtl/>
              </w:rPr>
              <w:t>שיחות</w:t>
            </w:r>
            <w:r w:rsidRPr="00C9299D">
              <w:rPr>
                <w:rFonts w:ascii="David" w:hAnsi="David" w:cs="David"/>
                <w:b/>
                <w:bCs/>
                <w:rtl/>
              </w:rPr>
              <w:t xml:space="preserve"> </w:t>
            </w:r>
            <w:r w:rsidRPr="00C9299D">
              <w:rPr>
                <w:rFonts w:ascii="David" w:hAnsi="David" w:cs="David" w:hint="eastAsia"/>
                <w:b/>
                <w:bCs/>
                <w:rtl/>
              </w:rPr>
              <w:t>יוצאות</w:t>
            </w:r>
          </w:p>
        </w:tc>
        <w:tc>
          <w:tcPr>
            <w:tcW w:w="900" w:type="dxa"/>
            <w:vMerge w:val="restart"/>
            <w:shd w:val="clear" w:color="auto" w:fill="auto"/>
            <w:noWrap/>
            <w:vAlign w:val="bottom"/>
          </w:tcPr>
          <w:p w14:paraId="3380B03E" w14:textId="77777777" w:rsidR="00435143" w:rsidRPr="00C9299D" w:rsidRDefault="00435143" w:rsidP="008D784E">
            <w:pPr>
              <w:jc w:val="both"/>
              <w:rPr>
                <w:rFonts w:ascii="David" w:hAnsi="David" w:cs="David"/>
                <w:b/>
                <w:bCs/>
              </w:rPr>
            </w:pPr>
            <w:r w:rsidRPr="00C9299D">
              <w:rPr>
                <w:rFonts w:ascii="David" w:hAnsi="David" w:cs="David"/>
                <w:b/>
                <w:bCs/>
                <w:rtl/>
              </w:rPr>
              <w:t xml:space="preserve">% </w:t>
            </w:r>
            <w:r w:rsidRPr="00C9299D">
              <w:rPr>
                <w:rFonts w:ascii="David" w:hAnsi="David" w:cs="David" w:hint="eastAsia"/>
                <w:b/>
                <w:bCs/>
                <w:rtl/>
              </w:rPr>
              <w:t>שיחות</w:t>
            </w:r>
            <w:r w:rsidRPr="00C9299D">
              <w:rPr>
                <w:rFonts w:ascii="David" w:hAnsi="David" w:cs="David"/>
                <w:b/>
                <w:bCs/>
                <w:rtl/>
              </w:rPr>
              <w:t xml:space="preserve"> </w:t>
            </w:r>
            <w:r w:rsidRPr="00C9299D">
              <w:rPr>
                <w:rFonts w:ascii="David" w:hAnsi="David" w:cs="David" w:hint="eastAsia"/>
                <w:b/>
                <w:bCs/>
                <w:rtl/>
              </w:rPr>
              <w:t>נכנסות</w:t>
            </w:r>
          </w:p>
        </w:tc>
        <w:tc>
          <w:tcPr>
            <w:tcW w:w="1475" w:type="dxa"/>
            <w:gridSpan w:val="3"/>
            <w:shd w:val="clear" w:color="auto" w:fill="auto"/>
            <w:vAlign w:val="bottom"/>
          </w:tcPr>
          <w:p w14:paraId="6AF5F7E4" w14:textId="77777777" w:rsidR="00435143" w:rsidRPr="00C9299D" w:rsidRDefault="00435143" w:rsidP="008D784E">
            <w:pPr>
              <w:jc w:val="both"/>
              <w:rPr>
                <w:rFonts w:ascii="David" w:hAnsi="David" w:cs="David"/>
                <w:b/>
                <w:bCs/>
              </w:rPr>
            </w:pPr>
            <w:r w:rsidRPr="00C9299D">
              <w:rPr>
                <w:rFonts w:ascii="David" w:hAnsi="David" w:cs="David"/>
                <w:b/>
                <w:bCs/>
                <w:rtl/>
              </w:rPr>
              <w:t xml:space="preserve"> עורקים תפוסים</w:t>
            </w:r>
          </w:p>
          <w:p w14:paraId="7933CD9A" w14:textId="77777777" w:rsidR="00435143" w:rsidRPr="00C9299D" w:rsidRDefault="00435143" w:rsidP="008D784E">
            <w:pPr>
              <w:jc w:val="both"/>
              <w:rPr>
                <w:rFonts w:ascii="David" w:hAnsi="David" w:cs="David"/>
                <w:b/>
                <w:bCs/>
                <w:rtl/>
              </w:rPr>
            </w:pPr>
          </w:p>
        </w:tc>
        <w:tc>
          <w:tcPr>
            <w:tcW w:w="889" w:type="dxa"/>
            <w:vMerge w:val="restart"/>
            <w:shd w:val="clear" w:color="auto" w:fill="auto"/>
            <w:noWrap/>
            <w:vAlign w:val="bottom"/>
          </w:tcPr>
          <w:p w14:paraId="53637CD0" w14:textId="77777777" w:rsidR="00435143" w:rsidRPr="00C9299D" w:rsidRDefault="00435143" w:rsidP="008D784E">
            <w:pPr>
              <w:jc w:val="both"/>
              <w:rPr>
                <w:rFonts w:ascii="David" w:hAnsi="David" w:cs="David"/>
                <w:b/>
                <w:bCs/>
              </w:rPr>
            </w:pPr>
            <w:r w:rsidRPr="00C9299D">
              <w:rPr>
                <w:rFonts w:ascii="David" w:hAnsi="David" w:cs="David" w:hint="eastAsia"/>
                <w:b/>
                <w:bCs/>
                <w:rtl/>
              </w:rPr>
              <w:t>זמן</w:t>
            </w:r>
          </w:p>
        </w:tc>
        <w:tc>
          <w:tcPr>
            <w:tcW w:w="731" w:type="dxa"/>
            <w:vMerge w:val="restart"/>
            <w:shd w:val="clear" w:color="auto" w:fill="auto"/>
            <w:vAlign w:val="bottom"/>
          </w:tcPr>
          <w:p w14:paraId="2AB818BF" w14:textId="77777777" w:rsidR="00435143" w:rsidRPr="00C9299D" w:rsidRDefault="00435143" w:rsidP="008D784E">
            <w:pPr>
              <w:jc w:val="both"/>
              <w:rPr>
                <w:rFonts w:ascii="David" w:hAnsi="David" w:cs="David"/>
                <w:b/>
                <w:bCs/>
              </w:rPr>
            </w:pPr>
            <w:r w:rsidRPr="00C9299D">
              <w:rPr>
                <w:rFonts w:ascii="David" w:hAnsi="David" w:cs="David"/>
                <w:b/>
                <w:bCs/>
                <w:rtl/>
              </w:rPr>
              <w:t>תאריך</w:t>
            </w:r>
          </w:p>
        </w:tc>
        <w:tc>
          <w:tcPr>
            <w:tcW w:w="1164" w:type="dxa"/>
            <w:vMerge w:val="restart"/>
            <w:shd w:val="clear" w:color="auto" w:fill="auto"/>
            <w:noWrap/>
            <w:vAlign w:val="bottom"/>
          </w:tcPr>
          <w:p w14:paraId="739A216A" w14:textId="77777777" w:rsidR="00435143" w:rsidRPr="00C9299D" w:rsidRDefault="00435143" w:rsidP="008D784E">
            <w:pPr>
              <w:jc w:val="both"/>
              <w:rPr>
                <w:rFonts w:ascii="David" w:hAnsi="David" w:cs="David"/>
                <w:b/>
                <w:bCs/>
                <w:rtl/>
              </w:rPr>
            </w:pPr>
            <w:r w:rsidRPr="00C9299D">
              <w:rPr>
                <w:rFonts w:ascii="David" w:hAnsi="David" w:cs="David"/>
                <w:b/>
                <w:bCs/>
                <w:rtl/>
              </w:rPr>
              <w:t>קוד ציר</w:t>
            </w:r>
          </w:p>
        </w:tc>
      </w:tr>
      <w:tr w:rsidR="00435143" w:rsidRPr="00856243" w14:paraId="6825C00C" w14:textId="77777777" w:rsidTr="008D784E">
        <w:trPr>
          <w:trHeight w:val="264"/>
        </w:trPr>
        <w:tc>
          <w:tcPr>
            <w:tcW w:w="1684" w:type="dxa"/>
            <w:vMerge/>
            <w:shd w:val="clear" w:color="auto" w:fill="auto"/>
            <w:noWrap/>
            <w:vAlign w:val="bottom"/>
          </w:tcPr>
          <w:p w14:paraId="6879BE8E" w14:textId="77777777" w:rsidR="00435143" w:rsidRPr="00AE4943" w:rsidRDefault="00435143" w:rsidP="008D784E">
            <w:pPr>
              <w:bidi w:val="0"/>
              <w:jc w:val="both"/>
              <w:rPr>
                <w:rFonts w:ascii="David" w:hAnsi="David" w:cs="David"/>
              </w:rPr>
            </w:pPr>
          </w:p>
        </w:tc>
        <w:tc>
          <w:tcPr>
            <w:tcW w:w="900" w:type="dxa"/>
            <w:vMerge/>
            <w:shd w:val="clear" w:color="auto" w:fill="auto"/>
            <w:noWrap/>
            <w:vAlign w:val="bottom"/>
          </w:tcPr>
          <w:p w14:paraId="219046E6" w14:textId="77777777" w:rsidR="00435143" w:rsidRPr="00AE4943" w:rsidRDefault="00435143" w:rsidP="008D784E">
            <w:pPr>
              <w:bidi w:val="0"/>
              <w:jc w:val="both"/>
              <w:rPr>
                <w:rFonts w:ascii="David" w:hAnsi="David" w:cs="David"/>
              </w:rPr>
            </w:pPr>
          </w:p>
        </w:tc>
        <w:tc>
          <w:tcPr>
            <w:tcW w:w="900" w:type="dxa"/>
            <w:vMerge/>
            <w:shd w:val="clear" w:color="auto" w:fill="auto"/>
            <w:noWrap/>
            <w:vAlign w:val="bottom"/>
          </w:tcPr>
          <w:p w14:paraId="36FC9BF4" w14:textId="77777777" w:rsidR="00435143" w:rsidRPr="00AE4943" w:rsidRDefault="00435143" w:rsidP="008D784E">
            <w:pPr>
              <w:bidi w:val="0"/>
              <w:jc w:val="both"/>
              <w:rPr>
                <w:rFonts w:ascii="David" w:hAnsi="David" w:cs="David"/>
              </w:rPr>
            </w:pPr>
          </w:p>
        </w:tc>
        <w:tc>
          <w:tcPr>
            <w:tcW w:w="720" w:type="dxa"/>
            <w:gridSpan w:val="2"/>
            <w:shd w:val="clear" w:color="auto" w:fill="auto"/>
            <w:vAlign w:val="bottom"/>
          </w:tcPr>
          <w:p w14:paraId="13F7B48A" w14:textId="77777777" w:rsidR="00435143" w:rsidRPr="00C9299D" w:rsidRDefault="00435143" w:rsidP="008D784E">
            <w:pPr>
              <w:bidi w:val="0"/>
              <w:jc w:val="both"/>
              <w:rPr>
                <w:rFonts w:ascii="David" w:hAnsi="David" w:cs="David"/>
                <w:b/>
                <w:bCs/>
                <w:rtl/>
              </w:rPr>
            </w:pPr>
            <w:r w:rsidRPr="00C9299D">
              <w:rPr>
                <w:rFonts w:ascii="David" w:hAnsi="David" w:cs="David" w:hint="eastAsia"/>
                <w:b/>
                <w:bCs/>
                <w:rtl/>
              </w:rPr>
              <w:t>אחוז</w:t>
            </w:r>
          </w:p>
        </w:tc>
        <w:tc>
          <w:tcPr>
            <w:tcW w:w="755" w:type="dxa"/>
            <w:shd w:val="clear" w:color="auto" w:fill="auto"/>
            <w:noWrap/>
            <w:vAlign w:val="bottom"/>
          </w:tcPr>
          <w:p w14:paraId="20D5BDE5" w14:textId="77777777" w:rsidR="00435143" w:rsidRPr="00C9299D" w:rsidRDefault="00435143" w:rsidP="008D784E">
            <w:pPr>
              <w:bidi w:val="0"/>
              <w:jc w:val="both"/>
              <w:rPr>
                <w:rFonts w:ascii="David" w:hAnsi="David" w:cs="David"/>
                <w:b/>
                <w:bCs/>
                <w:rtl/>
              </w:rPr>
            </w:pPr>
            <w:r w:rsidRPr="00C9299D">
              <w:rPr>
                <w:rFonts w:ascii="David" w:hAnsi="David" w:cs="David" w:hint="eastAsia"/>
                <w:b/>
                <w:bCs/>
                <w:rtl/>
              </w:rPr>
              <w:t>כמות</w:t>
            </w:r>
          </w:p>
        </w:tc>
        <w:tc>
          <w:tcPr>
            <w:tcW w:w="889" w:type="dxa"/>
            <w:vMerge/>
            <w:shd w:val="clear" w:color="auto" w:fill="auto"/>
            <w:noWrap/>
            <w:vAlign w:val="bottom"/>
          </w:tcPr>
          <w:p w14:paraId="42E2B0AA" w14:textId="77777777" w:rsidR="00435143" w:rsidRPr="00AE4943" w:rsidRDefault="00435143" w:rsidP="008D784E">
            <w:pPr>
              <w:bidi w:val="0"/>
              <w:jc w:val="both"/>
              <w:rPr>
                <w:rFonts w:ascii="David" w:hAnsi="David" w:cs="David"/>
              </w:rPr>
            </w:pPr>
          </w:p>
        </w:tc>
        <w:tc>
          <w:tcPr>
            <w:tcW w:w="731" w:type="dxa"/>
            <w:vMerge/>
            <w:shd w:val="clear" w:color="auto" w:fill="auto"/>
            <w:noWrap/>
            <w:vAlign w:val="bottom"/>
          </w:tcPr>
          <w:p w14:paraId="0DA045A0" w14:textId="77777777" w:rsidR="00435143" w:rsidRPr="00AE4943" w:rsidRDefault="00435143" w:rsidP="008D784E">
            <w:pPr>
              <w:jc w:val="both"/>
              <w:rPr>
                <w:rFonts w:ascii="David" w:hAnsi="David" w:cs="David"/>
                <w:b/>
                <w:bCs/>
              </w:rPr>
            </w:pPr>
          </w:p>
        </w:tc>
        <w:tc>
          <w:tcPr>
            <w:tcW w:w="1164" w:type="dxa"/>
            <w:vMerge/>
            <w:shd w:val="clear" w:color="auto" w:fill="auto"/>
            <w:noWrap/>
            <w:vAlign w:val="bottom"/>
          </w:tcPr>
          <w:p w14:paraId="589BB2C3" w14:textId="77777777" w:rsidR="00435143" w:rsidRPr="00AE4943" w:rsidRDefault="00435143" w:rsidP="008D784E">
            <w:pPr>
              <w:bidi w:val="0"/>
              <w:jc w:val="both"/>
              <w:rPr>
                <w:rFonts w:ascii="David" w:hAnsi="David" w:cs="David"/>
              </w:rPr>
            </w:pPr>
          </w:p>
        </w:tc>
      </w:tr>
      <w:tr w:rsidR="00435143" w:rsidRPr="00856243" w14:paraId="1A2FB708" w14:textId="77777777" w:rsidTr="008D784E">
        <w:trPr>
          <w:trHeight w:val="264"/>
        </w:trPr>
        <w:tc>
          <w:tcPr>
            <w:tcW w:w="1684" w:type="dxa"/>
            <w:shd w:val="clear" w:color="auto" w:fill="auto"/>
            <w:noWrap/>
            <w:vAlign w:val="bottom"/>
          </w:tcPr>
          <w:p w14:paraId="0B458B11" w14:textId="77777777" w:rsidR="00435143" w:rsidRPr="00C9299D" w:rsidRDefault="00435143" w:rsidP="008D784E">
            <w:pPr>
              <w:bidi w:val="0"/>
              <w:jc w:val="both"/>
              <w:rPr>
                <w:rFonts w:ascii="David" w:hAnsi="David" w:cs="David"/>
              </w:rPr>
            </w:pPr>
          </w:p>
        </w:tc>
        <w:tc>
          <w:tcPr>
            <w:tcW w:w="900" w:type="dxa"/>
            <w:shd w:val="clear" w:color="auto" w:fill="auto"/>
            <w:noWrap/>
            <w:vAlign w:val="bottom"/>
          </w:tcPr>
          <w:p w14:paraId="05F4C493" w14:textId="77777777" w:rsidR="00435143" w:rsidRPr="00C9299D" w:rsidRDefault="00435143" w:rsidP="008D784E">
            <w:pPr>
              <w:bidi w:val="0"/>
              <w:jc w:val="both"/>
              <w:rPr>
                <w:rFonts w:ascii="David" w:hAnsi="David" w:cs="David"/>
              </w:rPr>
            </w:pPr>
          </w:p>
        </w:tc>
        <w:tc>
          <w:tcPr>
            <w:tcW w:w="900" w:type="dxa"/>
            <w:shd w:val="clear" w:color="auto" w:fill="auto"/>
            <w:noWrap/>
            <w:vAlign w:val="bottom"/>
          </w:tcPr>
          <w:p w14:paraId="1A25F420" w14:textId="77777777" w:rsidR="00435143" w:rsidRPr="00C9299D" w:rsidRDefault="00435143" w:rsidP="008D784E">
            <w:pPr>
              <w:bidi w:val="0"/>
              <w:jc w:val="both"/>
              <w:rPr>
                <w:rFonts w:ascii="David" w:hAnsi="David" w:cs="David"/>
              </w:rPr>
            </w:pPr>
          </w:p>
        </w:tc>
        <w:tc>
          <w:tcPr>
            <w:tcW w:w="720" w:type="dxa"/>
            <w:gridSpan w:val="2"/>
            <w:shd w:val="clear" w:color="auto" w:fill="auto"/>
            <w:vAlign w:val="bottom"/>
          </w:tcPr>
          <w:p w14:paraId="3D13365C" w14:textId="77777777" w:rsidR="00435143" w:rsidRPr="00C9299D" w:rsidRDefault="00435143" w:rsidP="008D784E">
            <w:pPr>
              <w:bidi w:val="0"/>
              <w:jc w:val="both"/>
              <w:rPr>
                <w:rFonts w:ascii="David" w:hAnsi="David" w:cs="David"/>
              </w:rPr>
            </w:pPr>
          </w:p>
        </w:tc>
        <w:tc>
          <w:tcPr>
            <w:tcW w:w="755" w:type="dxa"/>
            <w:shd w:val="clear" w:color="auto" w:fill="auto"/>
            <w:noWrap/>
            <w:vAlign w:val="bottom"/>
          </w:tcPr>
          <w:p w14:paraId="25192CE2" w14:textId="77777777" w:rsidR="00435143" w:rsidRPr="00C9299D" w:rsidRDefault="00435143" w:rsidP="008D784E">
            <w:pPr>
              <w:bidi w:val="0"/>
              <w:jc w:val="both"/>
              <w:rPr>
                <w:rFonts w:ascii="David" w:hAnsi="David" w:cs="David"/>
              </w:rPr>
            </w:pPr>
          </w:p>
        </w:tc>
        <w:tc>
          <w:tcPr>
            <w:tcW w:w="889" w:type="dxa"/>
            <w:shd w:val="clear" w:color="auto" w:fill="auto"/>
            <w:noWrap/>
            <w:vAlign w:val="bottom"/>
          </w:tcPr>
          <w:p w14:paraId="51DB9C30" w14:textId="77777777" w:rsidR="00435143" w:rsidRPr="00C9299D" w:rsidRDefault="00435143" w:rsidP="008D784E">
            <w:pPr>
              <w:bidi w:val="0"/>
              <w:jc w:val="both"/>
              <w:rPr>
                <w:rFonts w:ascii="David" w:hAnsi="David" w:cs="David"/>
              </w:rPr>
            </w:pPr>
          </w:p>
        </w:tc>
        <w:tc>
          <w:tcPr>
            <w:tcW w:w="731" w:type="dxa"/>
            <w:shd w:val="clear" w:color="auto" w:fill="auto"/>
            <w:noWrap/>
            <w:vAlign w:val="bottom"/>
          </w:tcPr>
          <w:p w14:paraId="7103BF37" w14:textId="77777777" w:rsidR="00435143" w:rsidRPr="00C9299D" w:rsidRDefault="00435143" w:rsidP="008D784E">
            <w:pPr>
              <w:bidi w:val="0"/>
              <w:jc w:val="both"/>
              <w:rPr>
                <w:rFonts w:ascii="David" w:hAnsi="David" w:cs="David"/>
              </w:rPr>
            </w:pPr>
          </w:p>
        </w:tc>
        <w:tc>
          <w:tcPr>
            <w:tcW w:w="1164" w:type="dxa"/>
            <w:shd w:val="clear" w:color="auto" w:fill="auto"/>
            <w:noWrap/>
            <w:vAlign w:val="bottom"/>
          </w:tcPr>
          <w:p w14:paraId="37CBA2C2" w14:textId="77777777" w:rsidR="00435143" w:rsidRPr="00C9299D" w:rsidRDefault="00435143" w:rsidP="008D784E">
            <w:pPr>
              <w:bidi w:val="0"/>
              <w:jc w:val="both"/>
              <w:rPr>
                <w:rFonts w:ascii="David" w:hAnsi="David" w:cs="David"/>
              </w:rPr>
            </w:pPr>
          </w:p>
        </w:tc>
      </w:tr>
      <w:tr w:rsidR="00435143" w:rsidRPr="00856243" w14:paraId="13DEF1A7" w14:textId="77777777" w:rsidTr="008D784E">
        <w:trPr>
          <w:trHeight w:val="264"/>
        </w:trPr>
        <w:tc>
          <w:tcPr>
            <w:tcW w:w="1684" w:type="dxa"/>
            <w:shd w:val="clear" w:color="auto" w:fill="auto"/>
            <w:noWrap/>
            <w:vAlign w:val="bottom"/>
          </w:tcPr>
          <w:p w14:paraId="338D7D7B" w14:textId="77777777" w:rsidR="00435143" w:rsidRPr="00C9299D" w:rsidRDefault="00435143" w:rsidP="008D784E">
            <w:pPr>
              <w:bidi w:val="0"/>
              <w:jc w:val="both"/>
              <w:rPr>
                <w:rFonts w:ascii="David" w:hAnsi="David" w:cs="David"/>
              </w:rPr>
            </w:pPr>
          </w:p>
        </w:tc>
        <w:tc>
          <w:tcPr>
            <w:tcW w:w="900" w:type="dxa"/>
            <w:shd w:val="clear" w:color="auto" w:fill="auto"/>
            <w:noWrap/>
            <w:vAlign w:val="bottom"/>
          </w:tcPr>
          <w:p w14:paraId="5613ADC6" w14:textId="77777777" w:rsidR="00435143" w:rsidRPr="00C9299D" w:rsidRDefault="00435143" w:rsidP="008D784E">
            <w:pPr>
              <w:bidi w:val="0"/>
              <w:jc w:val="both"/>
              <w:rPr>
                <w:rFonts w:ascii="David" w:hAnsi="David" w:cs="David"/>
              </w:rPr>
            </w:pPr>
          </w:p>
        </w:tc>
        <w:tc>
          <w:tcPr>
            <w:tcW w:w="900" w:type="dxa"/>
            <w:shd w:val="clear" w:color="auto" w:fill="auto"/>
            <w:noWrap/>
            <w:vAlign w:val="bottom"/>
          </w:tcPr>
          <w:p w14:paraId="4BFE79D1" w14:textId="77777777" w:rsidR="00435143" w:rsidRPr="00C9299D" w:rsidRDefault="00435143" w:rsidP="008D784E">
            <w:pPr>
              <w:bidi w:val="0"/>
              <w:jc w:val="both"/>
              <w:rPr>
                <w:rFonts w:ascii="David" w:hAnsi="David" w:cs="David"/>
              </w:rPr>
            </w:pPr>
          </w:p>
        </w:tc>
        <w:tc>
          <w:tcPr>
            <w:tcW w:w="720" w:type="dxa"/>
            <w:gridSpan w:val="2"/>
            <w:shd w:val="clear" w:color="auto" w:fill="auto"/>
            <w:vAlign w:val="bottom"/>
          </w:tcPr>
          <w:p w14:paraId="7C942E8C" w14:textId="77777777" w:rsidR="00435143" w:rsidRPr="00C9299D" w:rsidRDefault="00435143" w:rsidP="008D784E">
            <w:pPr>
              <w:bidi w:val="0"/>
              <w:jc w:val="both"/>
              <w:rPr>
                <w:rFonts w:ascii="David" w:hAnsi="David" w:cs="David"/>
              </w:rPr>
            </w:pPr>
          </w:p>
        </w:tc>
        <w:tc>
          <w:tcPr>
            <w:tcW w:w="755" w:type="dxa"/>
            <w:shd w:val="clear" w:color="auto" w:fill="auto"/>
            <w:noWrap/>
            <w:vAlign w:val="bottom"/>
          </w:tcPr>
          <w:p w14:paraId="5BCAB914" w14:textId="77777777" w:rsidR="00435143" w:rsidRPr="00C9299D" w:rsidRDefault="00435143" w:rsidP="008D784E">
            <w:pPr>
              <w:bidi w:val="0"/>
              <w:jc w:val="both"/>
              <w:rPr>
                <w:rFonts w:ascii="David" w:hAnsi="David" w:cs="David"/>
              </w:rPr>
            </w:pPr>
          </w:p>
        </w:tc>
        <w:tc>
          <w:tcPr>
            <w:tcW w:w="889" w:type="dxa"/>
            <w:shd w:val="clear" w:color="auto" w:fill="auto"/>
            <w:noWrap/>
            <w:vAlign w:val="bottom"/>
          </w:tcPr>
          <w:p w14:paraId="0B2B16CD" w14:textId="77777777" w:rsidR="00435143" w:rsidRPr="00C9299D" w:rsidRDefault="00435143" w:rsidP="008D784E">
            <w:pPr>
              <w:bidi w:val="0"/>
              <w:jc w:val="both"/>
              <w:rPr>
                <w:rFonts w:ascii="David" w:hAnsi="David" w:cs="David"/>
              </w:rPr>
            </w:pPr>
          </w:p>
        </w:tc>
        <w:tc>
          <w:tcPr>
            <w:tcW w:w="731" w:type="dxa"/>
            <w:shd w:val="clear" w:color="auto" w:fill="auto"/>
            <w:noWrap/>
            <w:vAlign w:val="bottom"/>
          </w:tcPr>
          <w:p w14:paraId="0F16647B" w14:textId="77777777" w:rsidR="00435143" w:rsidRPr="00C9299D" w:rsidRDefault="00435143" w:rsidP="008D784E">
            <w:pPr>
              <w:bidi w:val="0"/>
              <w:jc w:val="both"/>
              <w:rPr>
                <w:rFonts w:ascii="David" w:hAnsi="David" w:cs="David"/>
              </w:rPr>
            </w:pPr>
          </w:p>
        </w:tc>
        <w:tc>
          <w:tcPr>
            <w:tcW w:w="1164" w:type="dxa"/>
            <w:shd w:val="clear" w:color="auto" w:fill="auto"/>
            <w:noWrap/>
            <w:vAlign w:val="bottom"/>
          </w:tcPr>
          <w:p w14:paraId="69198A63" w14:textId="77777777" w:rsidR="00435143" w:rsidRPr="00C9299D" w:rsidRDefault="00435143" w:rsidP="008D784E">
            <w:pPr>
              <w:bidi w:val="0"/>
              <w:jc w:val="both"/>
              <w:rPr>
                <w:rFonts w:ascii="David" w:hAnsi="David" w:cs="David"/>
              </w:rPr>
            </w:pPr>
          </w:p>
        </w:tc>
      </w:tr>
      <w:tr w:rsidR="00435143" w:rsidRPr="00856243" w14:paraId="6C335CD2" w14:textId="77777777" w:rsidTr="008D784E">
        <w:trPr>
          <w:trHeight w:val="264"/>
        </w:trPr>
        <w:tc>
          <w:tcPr>
            <w:tcW w:w="1684" w:type="dxa"/>
            <w:shd w:val="clear" w:color="auto" w:fill="auto"/>
            <w:noWrap/>
            <w:vAlign w:val="bottom"/>
          </w:tcPr>
          <w:p w14:paraId="6AE9468B" w14:textId="77777777" w:rsidR="00435143" w:rsidRPr="00C9299D" w:rsidRDefault="00435143" w:rsidP="008D784E">
            <w:pPr>
              <w:bidi w:val="0"/>
              <w:jc w:val="both"/>
              <w:rPr>
                <w:rFonts w:ascii="David" w:hAnsi="David" w:cs="David"/>
              </w:rPr>
            </w:pPr>
          </w:p>
        </w:tc>
        <w:tc>
          <w:tcPr>
            <w:tcW w:w="900" w:type="dxa"/>
            <w:shd w:val="clear" w:color="auto" w:fill="auto"/>
            <w:noWrap/>
            <w:vAlign w:val="bottom"/>
          </w:tcPr>
          <w:p w14:paraId="12442927" w14:textId="77777777" w:rsidR="00435143" w:rsidRPr="00C9299D" w:rsidRDefault="00435143" w:rsidP="008D784E">
            <w:pPr>
              <w:bidi w:val="0"/>
              <w:jc w:val="both"/>
              <w:rPr>
                <w:rFonts w:ascii="David" w:hAnsi="David" w:cs="David"/>
              </w:rPr>
            </w:pPr>
          </w:p>
        </w:tc>
        <w:tc>
          <w:tcPr>
            <w:tcW w:w="900" w:type="dxa"/>
            <w:shd w:val="clear" w:color="auto" w:fill="auto"/>
            <w:noWrap/>
            <w:vAlign w:val="bottom"/>
          </w:tcPr>
          <w:p w14:paraId="5BEB6AF3" w14:textId="77777777" w:rsidR="00435143" w:rsidRPr="00C9299D" w:rsidRDefault="00435143" w:rsidP="008D784E">
            <w:pPr>
              <w:bidi w:val="0"/>
              <w:jc w:val="both"/>
              <w:rPr>
                <w:rFonts w:ascii="David" w:hAnsi="David" w:cs="David"/>
              </w:rPr>
            </w:pPr>
          </w:p>
        </w:tc>
        <w:tc>
          <w:tcPr>
            <w:tcW w:w="720" w:type="dxa"/>
            <w:gridSpan w:val="2"/>
            <w:shd w:val="clear" w:color="auto" w:fill="auto"/>
            <w:vAlign w:val="bottom"/>
          </w:tcPr>
          <w:p w14:paraId="7172C570" w14:textId="77777777" w:rsidR="00435143" w:rsidRPr="00C9299D" w:rsidRDefault="00435143" w:rsidP="008D784E">
            <w:pPr>
              <w:bidi w:val="0"/>
              <w:jc w:val="both"/>
              <w:rPr>
                <w:rFonts w:ascii="David" w:hAnsi="David" w:cs="David"/>
              </w:rPr>
            </w:pPr>
          </w:p>
        </w:tc>
        <w:tc>
          <w:tcPr>
            <w:tcW w:w="755" w:type="dxa"/>
            <w:shd w:val="clear" w:color="auto" w:fill="auto"/>
            <w:noWrap/>
            <w:vAlign w:val="bottom"/>
          </w:tcPr>
          <w:p w14:paraId="5B0D5FBC" w14:textId="77777777" w:rsidR="00435143" w:rsidRPr="00C9299D" w:rsidRDefault="00435143" w:rsidP="008D784E">
            <w:pPr>
              <w:bidi w:val="0"/>
              <w:jc w:val="both"/>
              <w:rPr>
                <w:rFonts w:ascii="David" w:hAnsi="David" w:cs="David"/>
              </w:rPr>
            </w:pPr>
          </w:p>
        </w:tc>
        <w:tc>
          <w:tcPr>
            <w:tcW w:w="889" w:type="dxa"/>
            <w:shd w:val="clear" w:color="auto" w:fill="auto"/>
            <w:noWrap/>
            <w:vAlign w:val="bottom"/>
          </w:tcPr>
          <w:p w14:paraId="2B1E877D" w14:textId="77777777" w:rsidR="00435143" w:rsidRPr="00C9299D" w:rsidRDefault="00435143" w:rsidP="008D784E">
            <w:pPr>
              <w:bidi w:val="0"/>
              <w:jc w:val="both"/>
              <w:rPr>
                <w:rFonts w:ascii="David" w:hAnsi="David" w:cs="David"/>
              </w:rPr>
            </w:pPr>
          </w:p>
        </w:tc>
        <w:tc>
          <w:tcPr>
            <w:tcW w:w="731" w:type="dxa"/>
            <w:shd w:val="clear" w:color="auto" w:fill="auto"/>
            <w:noWrap/>
            <w:vAlign w:val="bottom"/>
          </w:tcPr>
          <w:p w14:paraId="4D40983B" w14:textId="77777777" w:rsidR="00435143" w:rsidRPr="00C9299D" w:rsidRDefault="00435143" w:rsidP="008D784E">
            <w:pPr>
              <w:bidi w:val="0"/>
              <w:jc w:val="both"/>
              <w:rPr>
                <w:rFonts w:ascii="David" w:hAnsi="David" w:cs="David"/>
              </w:rPr>
            </w:pPr>
          </w:p>
        </w:tc>
        <w:tc>
          <w:tcPr>
            <w:tcW w:w="1164" w:type="dxa"/>
            <w:shd w:val="clear" w:color="auto" w:fill="auto"/>
            <w:noWrap/>
            <w:vAlign w:val="bottom"/>
          </w:tcPr>
          <w:p w14:paraId="421CF6C3" w14:textId="77777777" w:rsidR="00435143" w:rsidRPr="00C9299D" w:rsidRDefault="00435143" w:rsidP="008D784E">
            <w:pPr>
              <w:bidi w:val="0"/>
              <w:jc w:val="both"/>
              <w:rPr>
                <w:rFonts w:ascii="David" w:hAnsi="David" w:cs="David"/>
              </w:rPr>
            </w:pPr>
          </w:p>
        </w:tc>
      </w:tr>
      <w:tr w:rsidR="00435143" w:rsidRPr="00856243" w14:paraId="593F4CFB" w14:textId="77777777" w:rsidTr="008D784E">
        <w:trPr>
          <w:trHeight w:val="264"/>
        </w:trPr>
        <w:tc>
          <w:tcPr>
            <w:tcW w:w="1684" w:type="dxa"/>
            <w:shd w:val="clear" w:color="auto" w:fill="auto"/>
            <w:noWrap/>
            <w:vAlign w:val="bottom"/>
          </w:tcPr>
          <w:p w14:paraId="097CD728" w14:textId="77777777" w:rsidR="00435143" w:rsidRPr="00C9299D" w:rsidRDefault="00435143" w:rsidP="008D784E">
            <w:pPr>
              <w:bidi w:val="0"/>
              <w:jc w:val="both"/>
              <w:rPr>
                <w:rFonts w:ascii="David" w:hAnsi="David" w:cs="David"/>
              </w:rPr>
            </w:pPr>
          </w:p>
        </w:tc>
        <w:tc>
          <w:tcPr>
            <w:tcW w:w="900" w:type="dxa"/>
            <w:shd w:val="clear" w:color="auto" w:fill="auto"/>
            <w:noWrap/>
            <w:vAlign w:val="bottom"/>
          </w:tcPr>
          <w:p w14:paraId="1556DE8B" w14:textId="77777777" w:rsidR="00435143" w:rsidRPr="00C9299D" w:rsidRDefault="00435143" w:rsidP="008D784E">
            <w:pPr>
              <w:bidi w:val="0"/>
              <w:jc w:val="both"/>
              <w:rPr>
                <w:rFonts w:ascii="David" w:hAnsi="David" w:cs="David"/>
              </w:rPr>
            </w:pPr>
          </w:p>
        </w:tc>
        <w:tc>
          <w:tcPr>
            <w:tcW w:w="900" w:type="dxa"/>
            <w:shd w:val="clear" w:color="auto" w:fill="auto"/>
            <w:noWrap/>
            <w:vAlign w:val="bottom"/>
          </w:tcPr>
          <w:p w14:paraId="40A43923" w14:textId="77777777" w:rsidR="00435143" w:rsidRPr="00C9299D" w:rsidRDefault="00435143" w:rsidP="008D784E">
            <w:pPr>
              <w:bidi w:val="0"/>
              <w:jc w:val="both"/>
              <w:rPr>
                <w:rFonts w:ascii="David" w:hAnsi="David" w:cs="David"/>
              </w:rPr>
            </w:pPr>
          </w:p>
        </w:tc>
        <w:tc>
          <w:tcPr>
            <w:tcW w:w="720" w:type="dxa"/>
            <w:gridSpan w:val="2"/>
            <w:shd w:val="clear" w:color="auto" w:fill="auto"/>
            <w:vAlign w:val="bottom"/>
          </w:tcPr>
          <w:p w14:paraId="7730C7DB" w14:textId="77777777" w:rsidR="00435143" w:rsidRPr="00C9299D" w:rsidRDefault="00435143" w:rsidP="008D784E">
            <w:pPr>
              <w:bidi w:val="0"/>
              <w:jc w:val="both"/>
              <w:rPr>
                <w:rFonts w:ascii="David" w:hAnsi="David" w:cs="David"/>
              </w:rPr>
            </w:pPr>
          </w:p>
        </w:tc>
        <w:tc>
          <w:tcPr>
            <w:tcW w:w="755" w:type="dxa"/>
            <w:shd w:val="clear" w:color="auto" w:fill="auto"/>
            <w:noWrap/>
            <w:vAlign w:val="bottom"/>
          </w:tcPr>
          <w:p w14:paraId="25701C17" w14:textId="77777777" w:rsidR="00435143" w:rsidRPr="00C9299D" w:rsidRDefault="00435143" w:rsidP="008D784E">
            <w:pPr>
              <w:bidi w:val="0"/>
              <w:jc w:val="both"/>
              <w:rPr>
                <w:rFonts w:ascii="David" w:hAnsi="David" w:cs="David"/>
              </w:rPr>
            </w:pPr>
          </w:p>
        </w:tc>
        <w:tc>
          <w:tcPr>
            <w:tcW w:w="889" w:type="dxa"/>
            <w:shd w:val="clear" w:color="auto" w:fill="auto"/>
            <w:noWrap/>
            <w:vAlign w:val="bottom"/>
          </w:tcPr>
          <w:p w14:paraId="58F257D3" w14:textId="77777777" w:rsidR="00435143" w:rsidRPr="00C9299D" w:rsidRDefault="00435143" w:rsidP="008D784E">
            <w:pPr>
              <w:bidi w:val="0"/>
              <w:jc w:val="both"/>
              <w:rPr>
                <w:rFonts w:ascii="David" w:hAnsi="David" w:cs="David"/>
              </w:rPr>
            </w:pPr>
          </w:p>
        </w:tc>
        <w:tc>
          <w:tcPr>
            <w:tcW w:w="731" w:type="dxa"/>
            <w:shd w:val="clear" w:color="auto" w:fill="auto"/>
            <w:noWrap/>
            <w:vAlign w:val="bottom"/>
          </w:tcPr>
          <w:p w14:paraId="64201FB4" w14:textId="77777777" w:rsidR="00435143" w:rsidRPr="00C9299D" w:rsidRDefault="00435143" w:rsidP="008D784E">
            <w:pPr>
              <w:bidi w:val="0"/>
              <w:jc w:val="both"/>
              <w:rPr>
                <w:rFonts w:ascii="David" w:hAnsi="David" w:cs="David"/>
              </w:rPr>
            </w:pPr>
          </w:p>
        </w:tc>
        <w:tc>
          <w:tcPr>
            <w:tcW w:w="1164" w:type="dxa"/>
            <w:shd w:val="clear" w:color="auto" w:fill="auto"/>
            <w:noWrap/>
            <w:vAlign w:val="bottom"/>
          </w:tcPr>
          <w:p w14:paraId="3F6D255E" w14:textId="77777777" w:rsidR="00435143" w:rsidRPr="00C9299D" w:rsidRDefault="00435143" w:rsidP="008D784E">
            <w:pPr>
              <w:bidi w:val="0"/>
              <w:jc w:val="both"/>
              <w:rPr>
                <w:rFonts w:ascii="David" w:hAnsi="David" w:cs="David"/>
              </w:rPr>
            </w:pPr>
          </w:p>
        </w:tc>
      </w:tr>
      <w:tr w:rsidR="00435143" w:rsidRPr="00856243" w14:paraId="003B1FCF" w14:textId="77777777" w:rsidTr="008D784E">
        <w:trPr>
          <w:trHeight w:val="264"/>
        </w:trPr>
        <w:tc>
          <w:tcPr>
            <w:tcW w:w="1684" w:type="dxa"/>
            <w:shd w:val="clear" w:color="auto" w:fill="auto"/>
            <w:noWrap/>
            <w:vAlign w:val="bottom"/>
          </w:tcPr>
          <w:p w14:paraId="6C791E1C" w14:textId="77777777" w:rsidR="00435143" w:rsidRPr="00C9299D" w:rsidRDefault="00435143" w:rsidP="008D784E">
            <w:pPr>
              <w:bidi w:val="0"/>
              <w:jc w:val="both"/>
              <w:rPr>
                <w:rFonts w:ascii="David" w:hAnsi="David" w:cs="David"/>
              </w:rPr>
            </w:pPr>
            <w:r w:rsidRPr="00C9299D">
              <w:rPr>
                <w:rFonts w:ascii="David" w:hAnsi="David" w:cs="David"/>
              </w:rPr>
              <w:t> </w:t>
            </w:r>
          </w:p>
        </w:tc>
        <w:tc>
          <w:tcPr>
            <w:tcW w:w="900" w:type="dxa"/>
            <w:shd w:val="clear" w:color="auto" w:fill="auto"/>
            <w:noWrap/>
            <w:vAlign w:val="bottom"/>
          </w:tcPr>
          <w:p w14:paraId="7D850BB5" w14:textId="77777777" w:rsidR="00435143" w:rsidRPr="00C9299D" w:rsidRDefault="00435143" w:rsidP="008D784E">
            <w:pPr>
              <w:bidi w:val="0"/>
              <w:jc w:val="both"/>
              <w:rPr>
                <w:rFonts w:ascii="David" w:hAnsi="David" w:cs="David"/>
              </w:rPr>
            </w:pPr>
            <w:r w:rsidRPr="00C9299D">
              <w:rPr>
                <w:rFonts w:ascii="David" w:hAnsi="David" w:cs="David"/>
              </w:rPr>
              <w:t> </w:t>
            </w:r>
          </w:p>
        </w:tc>
        <w:tc>
          <w:tcPr>
            <w:tcW w:w="900" w:type="dxa"/>
            <w:shd w:val="clear" w:color="auto" w:fill="auto"/>
            <w:noWrap/>
            <w:vAlign w:val="bottom"/>
          </w:tcPr>
          <w:p w14:paraId="741F228D" w14:textId="77777777" w:rsidR="00435143" w:rsidRPr="00C9299D" w:rsidRDefault="00435143" w:rsidP="008D784E">
            <w:pPr>
              <w:bidi w:val="0"/>
              <w:jc w:val="both"/>
              <w:rPr>
                <w:rFonts w:ascii="David" w:hAnsi="David" w:cs="David"/>
              </w:rPr>
            </w:pPr>
          </w:p>
        </w:tc>
        <w:tc>
          <w:tcPr>
            <w:tcW w:w="720" w:type="dxa"/>
            <w:gridSpan w:val="2"/>
            <w:shd w:val="clear" w:color="auto" w:fill="auto"/>
            <w:vAlign w:val="bottom"/>
          </w:tcPr>
          <w:p w14:paraId="697D688A" w14:textId="77777777" w:rsidR="00435143" w:rsidRPr="00C9299D" w:rsidRDefault="00435143" w:rsidP="008D784E">
            <w:pPr>
              <w:bidi w:val="0"/>
              <w:jc w:val="both"/>
              <w:rPr>
                <w:rFonts w:ascii="David" w:hAnsi="David" w:cs="David"/>
              </w:rPr>
            </w:pPr>
          </w:p>
        </w:tc>
        <w:tc>
          <w:tcPr>
            <w:tcW w:w="755" w:type="dxa"/>
            <w:shd w:val="clear" w:color="auto" w:fill="auto"/>
            <w:noWrap/>
            <w:vAlign w:val="bottom"/>
          </w:tcPr>
          <w:p w14:paraId="0B2076F0" w14:textId="77777777" w:rsidR="00435143" w:rsidRPr="00C9299D" w:rsidRDefault="00435143" w:rsidP="008D784E">
            <w:pPr>
              <w:bidi w:val="0"/>
              <w:jc w:val="both"/>
              <w:rPr>
                <w:rFonts w:ascii="David" w:hAnsi="David" w:cs="David"/>
              </w:rPr>
            </w:pPr>
            <w:r w:rsidRPr="00C9299D">
              <w:rPr>
                <w:rFonts w:ascii="David" w:hAnsi="David" w:cs="David"/>
              </w:rPr>
              <w:t> </w:t>
            </w:r>
          </w:p>
        </w:tc>
        <w:tc>
          <w:tcPr>
            <w:tcW w:w="889" w:type="dxa"/>
            <w:shd w:val="clear" w:color="auto" w:fill="auto"/>
            <w:noWrap/>
            <w:vAlign w:val="bottom"/>
          </w:tcPr>
          <w:p w14:paraId="777F91E0" w14:textId="77777777" w:rsidR="00435143" w:rsidRPr="00C9299D" w:rsidRDefault="00435143" w:rsidP="008D784E">
            <w:pPr>
              <w:bidi w:val="0"/>
              <w:jc w:val="both"/>
              <w:rPr>
                <w:rFonts w:ascii="David" w:hAnsi="David" w:cs="David"/>
              </w:rPr>
            </w:pPr>
            <w:r w:rsidRPr="00C9299D">
              <w:rPr>
                <w:rFonts w:ascii="David" w:hAnsi="David" w:cs="David"/>
              </w:rPr>
              <w:t> </w:t>
            </w:r>
          </w:p>
        </w:tc>
        <w:tc>
          <w:tcPr>
            <w:tcW w:w="731" w:type="dxa"/>
            <w:shd w:val="clear" w:color="auto" w:fill="auto"/>
            <w:noWrap/>
            <w:vAlign w:val="bottom"/>
          </w:tcPr>
          <w:p w14:paraId="740C4385" w14:textId="77777777" w:rsidR="00435143" w:rsidRPr="00C9299D" w:rsidRDefault="00435143" w:rsidP="008D784E">
            <w:pPr>
              <w:bidi w:val="0"/>
              <w:jc w:val="both"/>
              <w:rPr>
                <w:rFonts w:ascii="David" w:hAnsi="David" w:cs="David"/>
              </w:rPr>
            </w:pPr>
            <w:r w:rsidRPr="00C9299D">
              <w:rPr>
                <w:rFonts w:ascii="David" w:hAnsi="David" w:cs="David"/>
              </w:rPr>
              <w:t> </w:t>
            </w:r>
          </w:p>
        </w:tc>
        <w:tc>
          <w:tcPr>
            <w:tcW w:w="1164" w:type="dxa"/>
            <w:shd w:val="clear" w:color="auto" w:fill="auto"/>
            <w:noWrap/>
            <w:vAlign w:val="bottom"/>
          </w:tcPr>
          <w:p w14:paraId="15873CFB" w14:textId="77777777" w:rsidR="00435143" w:rsidRPr="00C9299D" w:rsidRDefault="00435143" w:rsidP="008D784E">
            <w:pPr>
              <w:bidi w:val="0"/>
              <w:jc w:val="both"/>
              <w:rPr>
                <w:rFonts w:ascii="David" w:hAnsi="David" w:cs="David"/>
              </w:rPr>
            </w:pPr>
            <w:r w:rsidRPr="00C9299D">
              <w:rPr>
                <w:rFonts w:ascii="David" w:hAnsi="David" w:cs="David"/>
              </w:rPr>
              <w:t> </w:t>
            </w:r>
          </w:p>
        </w:tc>
      </w:tr>
    </w:tbl>
    <w:p w14:paraId="77400BA2" w14:textId="77777777" w:rsidR="00435143" w:rsidRPr="00C9299D" w:rsidRDefault="00435143" w:rsidP="00435143">
      <w:pPr>
        <w:pStyle w:val="4-"/>
        <w:ind w:left="1728" w:hanging="648"/>
        <w:rPr>
          <w:rFonts w:ascii="David" w:hAnsi="David"/>
        </w:rPr>
      </w:pPr>
    </w:p>
    <w:p w14:paraId="6F0B31F9" w14:textId="77777777" w:rsidR="00435143" w:rsidRPr="00FB532A" w:rsidRDefault="00435143" w:rsidP="005B187C">
      <w:pPr>
        <w:pStyle w:val="4-"/>
        <w:numPr>
          <w:ilvl w:val="3"/>
          <w:numId w:val="66"/>
        </w:numPr>
        <w:rPr>
          <w:b/>
          <w:bCs/>
          <w:rtl/>
        </w:rPr>
      </w:pPr>
      <w:r w:rsidRPr="00FB532A">
        <w:rPr>
          <w:b/>
          <w:bCs/>
          <w:rtl/>
        </w:rPr>
        <w:t>דו"ח שיחות לרשתות סלולאריות</w:t>
      </w:r>
    </w:p>
    <w:p w14:paraId="1B8909E1" w14:textId="77777777" w:rsidR="00435143" w:rsidRPr="00C9299D" w:rsidRDefault="00435143" w:rsidP="005B187C">
      <w:pPr>
        <w:pStyle w:val="4-"/>
        <w:numPr>
          <w:ilvl w:val="4"/>
          <w:numId w:val="66"/>
        </w:numPr>
        <w:ind w:left="4136"/>
        <w:rPr>
          <w:rFonts w:ascii="David" w:hAnsi="David"/>
          <w:rtl/>
        </w:rPr>
      </w:pPr>
      <w:r w:rsidRPr="00C9299D">
        <w:rPr>
          <w:rFonts w:ascii="David" w:hAnsi="David"/>
          <w:rtl/>
        </w:rPr>
        <w:t xml:space="preserve">במסגרת הסכם ההתקשרות של עורך המכרז עם ספק הסלולאר של הממשלה, מזוכים משרדי הממשלה (ע"י ספק הסלולר) בעלות השיחות היוצאות ממרכזיות </w:t>
      </w:r>
      <w:r>
        <w:rPr>
          <w:rFonts w:ascii="David" w:hAnsi="David" w:hint="cs"/>
          <w:rtl/>
        </w:rPr>
        <w:t>המזמינים</w:t>
      </w:r>
      <w:r w:rsidRPr="00C9299D">
        <w:rPr>
          <w:rFonts w:ascii="David" w:hAnsi="David"/>
          <w:rtl/>
        </w:rPr>
        <w:t xml:space="preserve"> לרשת הסלולארית הנבחרת, דרך קווי ספק המפ"א.</w:t>
      </w:r>
    </w:p>
    <w:p w14:paraId="734CD048" w14:textId="77777777" w:rsidR="00435143" w:rsidRPr="00C9299D" w:rsidRDefault="00435143" w:rsidP="005B187C">
      <w:pPr>
        <w:pStyle w:val="4-"/>
        <w:numPr>
          <w:ilvl w:val="4"/>
          <w:numId w:val="66"/>
        </w:numPr>
        <w:ind w:left="4136"/>
        <w:rPr>
          <w:rFonts w:ascii="David" w:hAnsi="David"/>
          <w:rtl/>
        </w:rPr>
      </w:pPr>
      <w:r w:rsidRPr="00C9299D">
        <w:rPr>
          <w:rFonts w:ascii="David" w:hAnsi="David"/>
          <w:rtl/>
        </w:rPr>
        <w:t>לצורך ביצוע הליך זיכוי זה, יידרש הזוכה לספק דו"ח חודשי, מפורט ומבוקר, של כלל השיחות (כמות, משך ועלות) היוצאות מכל מרכזייה באמצעות קווי הזוכה לרשת הסלולארית הנבחרת.</w:t>
      </w:r>
    </w:p>
    <w:p w14:paraId="64DF484D" w14:textId="77777777" w:rsidR="00435143" w:rsidRPr="00777FC7" w:rsidRDefault="00435143" w:rsidP="005B187C">
      <w:pPr>
        <w:pStyle w:val="4-"/>
        <w:numPr>
          <w:ilvl w:val="3"/>
          <w:numId w:val="66"/>
        </w:numPr>
        <w:rPr>
          <w:rFonts w:ascii="David" w:hAnsi="David"/>
          <w:b/>
          <w:bCs/>
          <w:rtl/>
        </w:rPr>
      </w:pPr>
      <w:r w:rsidRPr="00FB532A">
        <w:rPr>
          <w:b/>
          <w:bCs/>
          <w:rtl/>
        </w:rPr>
        <w:t>אתר אינטרנט מאובטח</w:t>
      </w:r>
    </w:p>
    <w:p w14:paraId="64E58C69" w14:textId="77777777" w:rsidR="00435143" w:rsidRPr="00CC318A" w:rsidRDefault="00435143" w:rsidP="005B187C">
      <w:pPr>
        <w:pStyle w:val="4-"/>
        <w:numPr>
          <w:ilvl w:val="4"/>
          <w:numId w:val="66"/>
        </w:numPr>
        <w:ind w:left="4136"/>
        <w:rPr>
          <w:rFonts w:ascii="David" w:hAnsi="David"/>
          <w:rtl/>
        </w:rPr>
      </w:pPr>
      <w:r w:rsidRPr="00CC318A">
        <w:rPr>
          <w:rFonts w:ascii="David" w:hAnsi="David"/>
          <w:rtl/>
        </w:rPr>
        <w:t>הספק הזוכה יאפשר צפייה של נציגי המזמינים בנתוניהם בלבד הנדרשים במסגרת מכרז זה, לרבות הנתונים המפורטים להלן. בנוסף, הספק הזוכה יאפשר לעורך המכרז לצפות בנתונים של כלל המזמינים. הספק הזוכה יקצה למטרה האמורה אתר אינטרנט ייעודי ומאובטח, ויערוך בו התאמות לעניין מורשי השימוש והכניסה לאתר בהתאם לדרישת המזמינים. האתר יתן מידע בהתאם למפורט להלן:</w:t>
      </w:r>
    </w:p>
    <w:p w14:paraId="55487B33" w14:textId="77777777" w:rsidR="00435143" w:rsidRPr="00CC318A" w:rsidRDefault="00435143" w:rsidP="005B187C">
      <w:pPr>
        <w:pStyle w:val="4-"/>
        <w:numPr>
          <w:ilvl w:val="5"/>
          <w:numId w:val="66"/>
        </w:numPr>
        <w:ind w:firstLine="896"/>
        <w:rPr>
          <w:rFonts w:ascii="David" w:hAnsi="David"/>
          <w:rtl/>
        </w:rPr>
      </w:pPr>
      <w:r w:rsidRPr="00CC318A">
        <w:rPr>
          <w:rFonts w:ascii="David" w:hAnsi="David"/>
          <w:rtl/>
        </w:rPr>
        <w:t xml:space="preserve">סטאטוס קווים. </w:t>
      </w:r>
    </w:p>
    <w:p w14:paraId="58AB324F" w14:textId="77777777" w:rsidR="00435143" w:rsidRPr="00CC318A" w:rsidRDefault="00435143" w:rsidP="005B187C">
      <w:pPr>
        <w:pStyle w:val="4-"/>
        <w:numPr>
          <w:ilvl w:val="5"/>
          <w:numId w:val="66"/>
        </w:numPr>
        <w:ind w:firstLine="896"/>
        <w:rPr>
          <w:rFonts w:ascii="David" w:hAnsi="David"/>
          <w:rtl/>
        </w:rPr>
      </w:pPr>
      <w:r w:rsidRPr="00CC318A">
        <w:rPr>
          <w:rFonts w:ascii="David" w:hAnsi="David"/>
          <w:rtl/>
        </w:rPr>
        <w:t>מצאי קוים פעילים.</w:t>
      </w:r>
    </w:p>
    <w:p w14:paraId="3AB5F849" w14:textId="77777777" w:rsidR="00435143" w:rsidRPr="00CC318A" w:rsidRDefault="00435143" w:rsidP="005B187C">
      <w:pPr>
        <w:pStyle w:val="4-"/>
        <w:numPr>
          <w:ilvl w:val="5"/>
          <w:numId w:val="66"/>
        </w:numPr>
        <w:ind w:firstLine="896"/>
        <w:rPr>
          <w:rFonts w:ascii="David" w:hAnsi="David"/>
          <w:rtl/>
        </w:rPr>
      </w:pPr>
      <w:r w:rsidRPr="00CC318A">
        <w:rPr>
          <w:rFonts w:ascii="David" w:hAnsi="David"/>
          <w:rtl/>
        </w:rPr>
        <w:t>סטאטוס הזמנות קוים.</w:t>
      </w:r>
    </w:p>
    <w:p w14:paraId="7202DE76" w14:textId="77777777" w:rsidR="00435143" w:rsidRPr="00CC318A" w:rsidRDefault="00435143" w:rsidP="005B187C">
      <w:pPr>
        <w:pStyle w:val="4-"/>
        <w:numPr>
          <w:ilvl w:val="5"/>
          <w:numId w:val="66"/>
        </w:numPr>
        <w:ind w:firstLine="896"/>
        <w:rPr>
          <w:rFonts w:ascii="David" w:hAnsi="David"/>
          <w:rtl/>
        </w:rPr>
      </w:pPr>
      <w:r w:rsidRPr="00CC318A">
        <w:rPr>
          <w:rFonts w:ascii="David" w:hAnsi="David"/>
          <w:rtl/>
        </w:rPr>
        <w:t>סטאטוס תקלות פתוחות.</w:t>
      </w:r>
    </w:p>
    <w:p w14:paraId="731D3BD1" w14:textId="77777777" w:rsidR="00435143" w:rsidRPr="00CC318A" w:rsidRDefault="00435143" w:rsidP="005B187C">
      <w:pPr>
        <w:pStyle w:val="4-"/>
        <w:numPr>
          <w:ilvl w:val="5"/>
          <w:numId w:val="66"/>
        </w:numPr>
        <w:ind w:firstLine="896"/>
        <w:rPr>
          <w:rFonts w:ascii="David" w:hAnsi="David"/>
          <w:rtl/>
        </w:rPr>
      </w:pPr>
      <w:r w:rsidRPr="00CC318A">
        <w:rPr>
          <w:rFonts w:ascii="David" w:hAnsi="David"/>
          <w:rtl/>
        </w:rPr>
        <w:lastRenderedPageBreak/>
        <w:t xml:space="preserve">צפייה בדו"חות חשבון. </w:t>
      </w:r>
    </w:p>
    <w:p w14:paraId="438CB0F2" w14:textId="77777777" w:rsidR="00435143" w:rsidRPr="00CC318A" w:rsidRDefault="00435143" w:rsidP="005B187C">
      <w:pPr>
        <w:pStyle w:val="4-"/>
        <w:numPr>
          <w:ilvl w:val="5"/>
          <w:numId w:val="66"/>
        </w:numPr>
        <w:ind w:left="5695" w:hanging="1559"/>
        <w:rPr>
          <w:rFonts w:ascii="David" w:hAnsi="David"/>
          <w:rtl/>
        </w:rPr>
      </w:pPr>
      <w:r w:rsidRPr="00CC318A">
        <w:rPr>
          <w:rFonts w:ascii="David" w:hAnsi="David"/>
          <w:rtl/>
        </w:rPr>
        <w:t>דוחות היסטוריים (עומסים בחתך שעתי על גבי כל קווי המזמין).</w:t>
      </w:r>
    </w:p>
    <w:p w14:paraId="076CFCAC" w14:textId="77777777" w:rsidR="00435143" w:rsidRPr="00CC318A" w:rsidRDefault="00435143" w:rsidP="005B187C">
      <w:pPr>
        <w:pStyle w:val="4-"/>
        <w:numPr>
          <w:ilvl w:val="5"/>
          <w:numId w:val="66"/>
        </w:numPr>
        <w:ind w:left="5695" w:hanging="1559"/>
        <w:rPr>
          <w:rFonts w:ascii="David" w:hAnsi="David"/>
          <w:rtl/>
        </w:rPr>
      </w:pPr>
      <w:r w:rsidRPr="00CC318A">
        <w:rPr>
          <w:rFonts w:ascii="David" w:hAnsi="David"/>
          <w:rtl/>
        </w:rPr>
        <w:t>דוחות זמן אמת (מצב תפוסת קווים, איכות הקו, זמינות הקו).</w:t>
      </w:r>
    </w:p>
    <w:p w14:paraId="7B261445" w14:textId="77777777" w:rsidR="00435143" w:rsidRPr="00C9299D" w:rsidRDefault="00435143" w:rsidP="00435143">
      <w:pPr>
        <w:jc w:val="both"/>
        <w:rPr>
          <w:rFonts w:ascii="David" w:hAnsi="David" w:cs="David"/>
          <w:b/>
          <w:bCs/>
          <w:rtl/>
        </w:rPr>
      </w:pPr>
      <w:bookmarkStart w:id="175" w:name="_Toc73436740"/>
    </w:p>
    <w:p w14:paraId="7EE48756" w14:textId="77777777" w:rsidR="00435143" w:rsidRPr="00C9299D" w:rsidRDefault="00435143" w:rsidP="005B187C">
      <w:pPr>
        <w:pStyle w:val="2"/>
        <w:numPr>
          <w:ilvl w:val="1"/>
          <w:numId w:val="66"/>
        </w:numPr>
        <w:jc w:val="both"/>
        <w:outlineLvl w:val="9"/>
        <w:rPr>
          <w:sz w:val="24"/>
          <w:szCs w:val="24"/>
          <w:rtl/>
        </w:rPr>
      </w:pPr>
      <w:r w:rsidRPr="008868CE">
        <w:rPr>
          <w:rFonts w:hint="eastAsia"/>
          <w:sz w:val="28"/>
          <w:szCs w:val="28"/>
          <w:rtl/>
        </w:rPr>
        <w:t>אמנת</w:t>
      </w:r>
      <w:r w:rsidRPr="008868CE">
        <w:rPr>
          <w:sz w:val="28"/>
          <w:szCs w:val="28"/>
          <w:rtl/>
        </w:rPr>
        <w:t xml:space="preserve"> </w:t>
      </w:r>
      <w:r w:rsidRPr="008868CE">
        <w:rPr>
          <w:rFonts w:hint="eastAsia"/>
          <w:sz w:val="28"/>
          <w:szCs w:val="28"/>
          <w:rtl/>
        </w:rPr>
        <w:t>שירות</w:t>
      </w:r>
      <w:r w:rsidRPr="008868CE">
        <w:rPr>
          <w:sz w:val="28"/>
          <w:szCs w:val="28"/>
          <w:rtl/>
        </w:rPr>
        <w:t xml:space="preserve"> (</w:t>
      </w:r>
      <w:r w:rsidRPr="008868CE">
        <w:rPr>
          <w:sz w:val="28"/>
          <w:szCs w:val="28"/>
        </w:rPr>
        <w:t>SLA</w:t>
      </w:r>
      <w:r w:rsidRPr="008868CE">
        <w:rPr>
          <w:sz w:val="28"/>
          <w:szCs w:val="28"/>
          <w:rtl/>
        </w:rPr>
        <w:t xml:space="preserve">) </w:t>
      </w:r>
      <w:r w:rsidRPr="008868CE">
        <w:rPr>
          <w:rFonts w:hint="eastAsia"/>
          <w:sz w:val="28"/>
          <w:szCs w:val="28"/>
          <w:rtl/>
        </w:rPr>
        <w:t>ופיצויים</w:t>
      </w:r>
      <w:r w:rsidRPr="008868CE">
        <w:rPr>
          <w:sz w:val="28"/>
          <w:szCs w:val="28"/>
          <w:rtl/>
        </w:rPr>
        <w:t xml:space="preserve"> </w:t>
      </w:r>
      <w:r w:rsidRPr="008868CE">
        <w:rPr>
          <w:rFonts w:hint="eastAsia"/>
          <w:sz w:val="28"/>
          <w:szCs w:val="28"/>
          <w:rtl/>
        </w:rPr>
        <w:t>מוסכמים</w:t>
      </w:r>
      <w:bookmarkEnd w:id="175"/>
    </w:p>
    <w:p w14:paraId="2028DA37" w14:textId="77777777" w:rsidR="00435143" w:rsidRPr="008868CE" w:rsidRDefault="00435143" w:rsidP="005B187C">
      <w:pPr>
        <w:pStyle w:val="4-"/>
        <w:numPr>
          <w:ilvl w:val="2"/>
          <w:numId w:val="66"/>
        </w:numPr>
        <w:rPr>
          <w:rFonts w:ascii="David" w:hAnsi="David"/>
          <w:b/>
          <w:bCs/>
          <w:rtl/>
        </w:rPr>
      </w:pPr>
      <w:r w:rsidRPr="008868CE">
        <w:rPr>
          <w:rFonts w:ascii="David" w:hAnsi="David"/>
          <w:b/>
          <w:bCs/>
          <w:rtl/>
        </w:rPr>
        <w:t>כללי</w:t>
      </w:r>
    </w:p>
    <w:p w14:paraId="5A484014" w14:textId="77777777" w:rsidR="00435143" w:rsidRPr="000F75C5" w:rsidRDefault="00435143" w:rsidP="005B187C">
      <w:pPr>
        <w:pStyle w:val="4-"/>
        <w:numPr>
          <w:ilvl w:val="3"/>
          <w:numId w:val="66"/>
        </w:numPr>
      </w:pPr>
      <w:r w:rsidRPr="000F75C5">
        <w:rPr>
          <w:rtl/>
        </w:rPr>
        <w:t>אמנת השירות היא כלי בידי עורך המכרז והמזמין, להגדרת מדיניות וסדרי עדיפויות לאספקה, לתחזוקה שוטפת ולפיקוח על הזוכה בקיום תנאי המכרז.</w:t>
      </w:r>
    </w:p>
    <w:p w14:paraId="20CF1FC7" w14:textId="77777777" w:rsidR="00435143" w:rsidRDefault="00435143" w:rsidP="005B187C">
      <w:pPr>
        <w:pStyle w:val="4-"/>
        <w:numPr>
          <w:ilvl w:val="3"/>
          <w:numId w:val="66"/>
        </w:numPr>
      </w:pPr>
      <w:r w:rsidRPr="000F75C5">
        <w:rPr>
          <w:rtl/>
        </w:rPr>
        <w:t xml:space="preserve">במידה </w:t>
      </w:r>
      <w:r w:rsidRPr="000F75C5">
        <w:rPr>
          <w:rFonts w:hint="cs"/>
          <w:rtl/>
        </w:rPr>
        <w:t>ש</w:t>
      </w:r>
      <w:r w:rsidRPr="000F75C5">
        <w:rPr>
          <w:rtl/>
        </w:rPr>
        <w:t xml:space="preserve">הספק הזוכה </w:t>
      </w:r>
      <w:r w:rsidRPr="003A5E6B">
        <w:rPr>
          <w:rtl/>
        </w:rPr>
        <w:t>יתנהג שלא בדרך מקובלת או שלא בתום לב או לא יעמוד ב</w:t>
      </w:r>
      <w:r w:rsidRPr="003A5E6B">
        <w:rPr>
          <w:rFonts w:hint="cs"/>
          <w:rtl/>
        </w:rPr>
        <w:t>איזו</w:t>
      </w:r>
      <w:r w:rsidRPr="003A5E6B">
        <w:rPr>
          <w:rtl/>
        </w:rPr>
        <w:t xml:space="preserve"> מהתחייבויותיו במסגרת המכרז או חוזה ההתקשרות רשאי עורך המכרז להחליף את הספק הזוכה, ולשכור שירותיו של ספק אחר לצורך </w:t>
      </w:r>
      <w:r w:rsidRPr="003A5E6B">
        <w:rPr>
          <w:rFonts w:hint="cs"/>
          <w:rtl/>
        </w:rPr>
        <w:t xml:space="preserve">אספקת </w:t>
      </w:r>
      <w:r>
        <w:rPr>
          <w:rFonts w:hint="cs"/>
          <w:rtl/>
        </w:rPr>
        <w:t>השירותים</w:t>
      </w:r>
      <w:r w:rsidRPr="003A5E6B">
        <w:rPr>
          <w:rtl/>
        </w:rPr>
        <w:t xml:space="preserve"> שנרכש</w:t>
      </w:r>
      <w:r w:rsidRPr="003A5E6B">
        <w:rPr>
          <w:rFonts w:hint="cs"/>
          <w:rtl/>
        </w:rPr>
        <w:t>ו</w:t>
      </w:r>
      <w:r w:rsidRPr="003A5E6B">
        <w:rPr>
          <w:rtl/>
        </w:rPr>
        <w:t xml:space="preserve"> על פי המכרז, כמו כן רשאי עורך המכרז לחלט את הערבות הבנקאית של הספק הזוכה, ולממש כל זכות המוקנית לו.</w:t>
      </w:r>
    </w:p>
    <w:p w14:paraId="4502C6F8" w14:textId="39EE5D25" w:rsidR="00435143" w:rsidRPr="003A5E6B" w:rsidRDefault="00435143" w:rsidP="005B187C">
      <w:pPr>
        <w:pStyle w:val="4-"/>
        <w:numPr>
          <w:ilvl w:val="3"/>
          <w:numId w:val="66"/>
        </w:numPr>
      </w:pPr>
      <w:r w:rsidRPr="003A5E6B">
        <w:rPr>
          <w:rFonts w:hint="cs"/>
          <w:rtl/>
        </w:rPr>
        <w:t xml:space="preserve">יובהר, כי עורך המכרז או מי מטעמו רשאי בכל עת, תוך תיאום מראש, לערוך ביקור במתקני הספק הזוכה על מנת לבחון את עמידתו בדרישות המכרז. הספק הזוכה מתחייב להיענות לבקשת ביקור בתוך </w:t>
      </w:r>
      <w:r w:rsidR="00D108AC">
        <w:rPr>
          <w:rFonts w:hint="cs"/>
          <w:rtl/>
        </w:rPr>
        <w:t>10</w:t>
      </w:r>
      <w:r w:rsidR="00D108AC" w:rsidRPr="003A5E6B">
        <w:rPr>
          <w:rFonts w:hint="cs"/>
          <w:rtl/>
        </w:rPr>
        <w:t xml:space="preserve"> </w:t>
      </w:r>
      <w:r w:rsidRPr="003A5E6B">
        <w:rPr>
          <w:rFonts w:hint="cs"/>
          <w:rtl/>
        </w:rPr>
        <w:t xml:space="preserve">ימי עבודה. במידה שיתברר בעקבות ביקור זה, או מכל סיבה אחרת כי הספק הזוכה, מוצריו או שירותיו אינם עומדים בדרישות המכרז, רשאי עורך המכרז לבקש מהזוכה את תיקון הליקויים בתוך 21 ימי עבודה. לא ענה הזוכה לבקשה זו, רשאי עורך המכרז להאריך את מועד תיקון הליקויים או לבטל את </w:t>
      </w:r>
      <w:r w:rsidR="00CA7E91" w:rsidRPr="003A5E6B">
        <w:rPr>
          <w:rFonts w:hint="cs"/>
          <w:rtl/>
        </w:rPr>
        <w:t>ה</w:t>
      </w:r>
      <w:r w:rsidR="00CA7E91">
        <w:rPr>
          <w:rFonts w:hint="cs"/>
          <w:rtl/>
        </w:rPr>
        <w:t>התקשרות</w:t>
      </w:r>
      <w:r w:rsidRPr="003A5E6B">
        <w:rPr>
          <w:rFonts w:hint="cs"/>
          <w:rtl/>
        </w:rPr>
        <w:t>.</w:t>
      </w:r>
    </w:p>
    <w:p w14:paraId="16980258" w14:textId="77777777" w:rsidR="00435143" w:rsidRPr="00C9299D" w:rsidRDefault="00435143" w:rsidP="005B187C">
      <w:pPr>
        <w:pStyle w:val="4-"/>
        <w:numPr>
          <w:ilvl w:val="2"/>
          <w:numId w:val="66"/>
        </w:numPr>
        <w:rPr>
          <w:rFonts w:ascii="David" w:hAnsi="David"/>
          <w:noProof/>
          <w:rtl/>
        </w:rPr>
      </w:pPr>
      <w:r w:rsidRPr="00677745">
        <w:rPr>
          <w:rFonts w:ascii="David" w:hAnsi="David"/>
          <w:b/>
          <w:bCs/>
          <w:rtl/>
        </w:rPr>
        <w:t>פיצויים מוסכמים</w:t>
      </w:r>
    </w:p>
    <w:p w14:paraId="609EB32C" w14:textId="77777777" w:rsidR="00435143" w:rsidRPr="003A5E6B" w:rsidRDefault="00435143" w:rsidP="005B187C">
      <w:pPr>
        <w:pStyle w:val="4-"/>
        <w:numPr>
          <w:ilvl w:val="3"/>
          <w:numId w:val="66"/>
        </w:numPr>
      </w:pPr>
      <w:r>
        <w:rPr>
          <w:rFonts w:hint="cs"/>
          <w:rtl/>
        </w:rPr>
        <w:t xml:space="preserve">מבלי לגרוע מכל זכות אחרת העומדת לעורך המכרז ולמזמינים לפי המכרז, </w:t>
      </w:r>
      <w:r w:rsidRPr="003A5E6B">
        <w:rPr>
          <w:rFonts w:hint="cs"/>
          <w:rtl/>
        </w:rPr>
        <w:t>ככל ש</w:t>
      </w:r>
      <w:r w:rsidRPr="003A5E6B">
        <w:rPr>
          <w:rtl/>
        </w:rPr>
        <w:t>הספק הזוכ</w:t>
      </w:r>
      <w:r w:rsidRPr="003A5E6B">
        <w:rPr>
          <w:rFonts w:hint="eastAsia"/>
          <w:rtl/>
        </w:rPr>
        <w:t>ה</w:t>
      </w:r>
      <w:r w:rsidRPr="003A5E6B">
        <w:rPr>
          <w:rtl/>
        </w:rPr>
        <w:t xml:space="preserve"> לא יעמ</w:t>
      </w:r>
      <w:r w:rsidRPr="003A5E6B">
        <w:rPr>
          <w:rFonts w:hint="eastAsia"/>
          <w:rtl/>
        </w:rPr>
        <w:t>ו</w:t>
      </w:r>
      <w:r w:rsidRPr="003A5E6B">
        <w:rPr>
          <w:rtl/>
        </w:rPr>
        <w:t>ד באיכות השירות וברמת השירות המוגדרות להלן, ישל</w:t>
      </w:r>
      <w:r w:rsidRPr="003A5E6B">
        <w:rPr>
          <w:rFonts w:hint="eastAsia"/>
          <w:rtl/>
        </w:rPr>
        <w:t>ם</w:t>
      </w:r>
      <w:r w:rsidRPr="003A5E6B">
        <w:rPr>
          <w:rtl/>
        </w:rPr>
        <w:t xml:space="preserve"> הספק הזוכ</w:t>
      </w:r>
      <w:r w:rsidRPr="003A5E6B">
        <w:rPr>
          <w:rFonts w:hint="eastAsia"/>
          <w:rtl/>
        </w:rPr>
        <w:t>ה</w:t>
      </w:r>
      <w:r w:rsidRPr="003A5E6B">
        <w:rPr>
          <w:rtl/>
        </w:rPr>
        <w:t xml:space="preserve"> פיצויים מוסכמים בהתאם לפירוט ה-</w:t>
      </w:r>
      <w:r w:rsidRPr="003A5E6B">
        <w:t>SLA</w:t>
      </w:r>
      <w:r w:rsidRPr="003A5E6B">
        <w:rPr>
          <w:rtl/>
        </w:rPr>
        <w:t xml:space="preserve"> </w:t>
      </w:r>
      <w:r w:rsidRPr="003A5E6B">
        <w:rPr>
          <w:rFonts w:hint="eastAsia"/>
          <w:rtl/>
        </w:rPr>
        <w:t>להלן</w:t>
      </w:r>
      <w:r w:rsidRPr="003A5E6B">
        <w:rPr>
          <w:rtl/>
        </w:rPr>
        <w:t>. יובהר, כי אין בפיצויים המוסכמים כדי למנוע מעורך המכרז הפעלת כל סנקציה אחרת כנגד הספקים הזוכים, לרבות חילוט ערבות הביצוע.</w:t>
      </w:r>
    </w:p>
    <w:p w14:paraId="6A6D49AC" w14:textId="77777777" w:rsidR="00435143" w:rsidRPr="00BD7322" w:rsidRDefault="00435143" w:rsidP="005B187C">
      <w:pPr>
        <w:pStyle w:val="4-"/>
        <w:numPr>
          <w:ilvl w:val="3"/>
          <w:numId w:val="66"/>
        </w:numPr>
        <w:rPr>
          <w:rtl/>
        </w:rPr>
      </w:pPr>
      <w:r w:rsidRPr="00BD7322">
        <w:rPr>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7DB039A0" w14:textId="77777777" w:rsidR="00435143" w:rsidRPr="00BD7322" w:rsidRDefault="00435143" w:rsidP="005B187C">
      <w:pPr>
        <w:pStyle w:val="4-"/>
        <w:numPr>
          <w:ilvl w:val="3"/>
          <w:numId w:val="66"/>
        </w:numPr>
        <w:rPr>
          <w:rtl/>
        </w:rPr>
      </w:pPr>
      <w:r w:rsidRPr="00BD7322">
        <w:rPr>
          <w:rtl/>
        </w:rPr>
        <w:lastRenderedPageBreak/>
        <w:t>מימוש פיצויים מוסכמים יבוצע על ידי עורך המכרז או המזמין, ויכול ויעשה בדרך של קיזוז מחשבונית (בחתימה ואישור של מורשה חתימה מטעם המזמין) או על ידי עורך המכרז באמצעות חילוט הערבות הבנקאית או בכל דרך אחרת.</w:t>
      </w:r>
    </w:p>
    <w:p w14:paraId="6C9FAFC6" w14:textId="77777777" w:rsidR="00435143" w:rsidRPr="00BD7322" w:rsidRDefault="00435143" w:rsidP="005B187C">
      <w:pPr>
        <w:pStyle w:val="4-"/>
        <w:numPr>
          <w:ilvl w:val="3"/>
          <w:numId w:val="66"/>
        </w:numPr>
        <w:rPr>
          <w:rtl/>
        </w:rPr>
      </w:pPr>
      <w:r w:rsidRPr="00BD7322">
        <w:rPr>
          <w:rtl/>
        </w:rPr>
        <w:t xml:space="preserve">במניין זמני התגובה לא יילקחו בחשבון עיכובים אשר נגרמו על ידי המזמין או מי מטעמו, המתנה לליווי בטחוני בשירות באזורי יו"ש, ומצבי חירום או אסון באם יוכרזו כחוק. </w:t>
      </w:r>
    </w:p>
    <w:p w14:paraId="45273A7D" w14:textId="3966B200" w:rsidR="00435143" w:rsidRPr="00BD7322" w:rsidRDefault="00435143" w:rsidP="005B187C">
      <w:pPr>
        <w:pStyle w:val="4-"/>
        <w:numPr>
          <w:ilvl w:val="3"/>
          <w:numId w:val="66"/>
        </w:numPr>
      </w:pPr>
      <w:r w:rsidRPr="00BD7322">
        <w:rPr>
          <w:rtl/>
        </w:rPr>
        <w:t>מובהר, כי עורך המכרז רשאי לקבוע כי עשיית פעולה מסוימת או הימנעות מעשייתה, כאשר אין לגביה התייחסות בפירוט רמת ה-</w:t>
      </w:r>
      <w:r w:rsidRPr="00BD7322">
        <w:t>SLA</w:t>
      </w:r>
      <w:r w:rsidRPr="00BD7322">
        <w:rPr>
          <w:rtl/>
        </w:rPr>
        <w:t xml:space="preserve"> </w:t>
      </w:r>
      <w:r w:rsidRPr="00BD7322">
        <w:rPr>
          <w:rFonts w:hint="eastAsia"/>
          <w:rtl/>
        </w:rPr>
        <w:t>להלן</w:t>
      </w:r>
      <w:r w:rsidRPr="00BD7322">
        <w:rPr>
          <w:rtl/>
        </w:rPr>
        <w:t xml:space="preserve">, תחשב להפרת תנאי המכרז והסכם ההתקשרות. כמו כן, רשאי עורך המכרז להורות לזוכה במכרז, על תשלום פיצוי אשר יקבע על ידו, בנוגע להפרה כאמור. סכום הפיצוי כאמור, יקבע על ידי עורך </w:t>
      </w:r>
      <w:r w:rsidR="00477194">
        <w:rPr>
          <w:rFonts w:hint="cs"/>
          <w:rtl/>
        </w:rPr>
        <w:t>המכרז</w:t>
      </w:r>
      <w:r w:rsidR="00477194" w:rsidRPr="00BD7322">
        <w:rPr>
          <w:rtl/>
        </w:rPr>
        <w:t xml:space="preserve"> </w:t>
      </w:r>
      <w:r w:rsidRPr="00BD7322">
        <w:rPr>
          <w:rtl/>
        </w:rPr>
        <w:t>בשים לב, בין היתר</w:t>
      </w:r>
      <w:r w:rsidRPr="00BD7322">
        <w:rPr>
          <w:rFonts w:hint="cs"/>
          <w:rtl/>
        </w:rPr>
        <w:t>,</w:t>
      </w:r>
      <w:r w:rsidRPr="00BD7322">
        <w:rPr>
          <w:rtl/>
        </w:rPr>
        <w:t xml:space="preserve"> לנזק שנגרם למזמין בשל ההפרה. סכום פיצוי כאמור </w:t>
      </w:r>
      <w:r w:rsidR="005B14AB" w:rsidRPr="00BD7322">
        <w:rPr>
          <w:rtl/>
        </w:rPr>
        <w:t xml:space="preserve">יקבע </w:t>
      </w:r>
      <w:r w:rsidRPr="00BD7322">
        <w:rPr>
          <w:rtl/>
        </w:rPr>
        <w:t xml:space="preserve">רק לאחר שתינתן לספק הזוכה התראה בכתב לתיקון ההפרה, והיא לא תוקנה תוך 7 ימים </w:t>
      </w:r>
      <w:r w:rsidRPr="00BD7322">
        <w:rPr>
          <w:rFonts w:hint="eastAsia"/>
          <w:rtl/>
        </w:rPr>
        <w:t>מקביעת</w:t>
      </w:r>
      <w:r w:rsidRPr="00BD7322">
        <w:rPr>
          <w:rtl/>
        </w:rPr>
        <w:t xml:space="preserve"> </w:t>
      </w:r>
      <w:r w:rsidRPr="00BD7322">
        <w:rPr>
          <w:rFonts w:hint="eastAsia"/>
          <w:rtl/>
        </w:rPr>
        <w:t>עורך</w:t>
      </w:r>
      <w:r w:rsidRPr="00BD7322">
        <w:rPr>
          <w:rtl/>
        </w:rPr>
        <w:t xml:space="preserve"> </w:t>
      </w:r>
      <w:r w:rsidRPr="00BD7322">
        <w:rPr>
          <w:rFonts w:hint="eastAsia"/>
          <w:rtl/>
        </w:rPr>
        <w:t>המכרז</w:t>
      </w:r>
      <w:r w:rsidRPr="00BD7322">
        <w:rPr>
          <w:rtl/>
        </w:rPr>
        <w:t xml:space="preserve"> </w:t>
      </w:r>
      <w:r w:rsidRPr="00BD7322">
        <w:rPr>
          <w:rFonts w:hint="eastAsia"/>
          <w:rtl/>
        </w:rPr>
        <w:t>על</w:t>
      </w:r>
      <w:r w:rsidRPr="00BD7322">
        <w:rPr>
          <w:rtl/>
        </w:rPr>
        <w:t xml:space="preserve"> </w:t>
      </w:r>
      <w:r w:rsidRPr="00BD7322">
        <w:rPr>
          <w:rFonts w:hint="eastAsia"/>
          <w:rtl/>
        </w:rPr>
        <w:t>כך</w:t>
      </w:r>
      <w:r w:rsidRPr="00BD7322">
        <w:rPr>
          <w:rtl/>
        </w:rPr>
        <w:t xml:space="preserve"> </w:t>
      </w:r>
      <w:r w:rsidRPr="00BD7322">
        <w:rPr>
          <w:rFonts w:hint="eastAsia"/>
          <w:rtl/>
        </w:rPr>
        <w:t>ולאחר</w:t>
      </w:r>
      <w:r w:rsidRPr="00BD7322">
        <w:rPr>
          <w:rtl/>
        </w:rPr>
        <w:t xml:space="preserve"> </w:t>
      </w:r>
      <w:r w:rsidRPr="00BD7322">
        <w:rPr>
          <w:rFonts w:hint="eastAsia"/>
          <w:rtl/>
        </w:rPr>
        <w:t>שיינתן</w:t>
      </w:r>
      <w:r w:rsidRPr="00BD7322">
        <w:rPr>
          <w:rtl/>
        </w:rPr>
        <w:t xml:space="preserve"> </w:t>
      </w:r>
      <w:r w:rsidRPr="00BD7322">
        <w:rPr>
          <w:rFonts w:hint="eastAsia"/>
          <w:rtl/>
        </w:rPr>
        <w:t>לזוכה</w:t>
      </w:r>
      <w:r w:rsidRPr="00BD7322">
        <w:rPr>
          <w:rtl/>
        </w:rPr>
        <w:t xml:space="preserve"> </w:t>
      </w:r>
      <w:r w:rsidRPr="00BD7322">
        <w:rPr>
          <w:rFonts w:hint="eastAsia"/>
          <w:rtl/>
        </w:rPr>
        <w:t>להשמיע</w:t>
      </w:r>
      <w:r w:rsidRPr="00BD7322">
        <w:rPr>
          <w:rtl/>
        </w:rPr>
        <w:t xml:space="preserve"> </w:t>
      </w:r>
      <w:r w:rsidRPr="00BD7322">
        <w:rPr>
          <w:rFonts w:hint="eastAsia"/>
          <w:rtl/>
        </w:rPr>
        <w:t>טענותיו</w:t>
      </w:r>
      <w:r w:rsidRPr="00BD7322">
        <w:rPr>
          <w:rtl/>
        </w:rPr>
        <w:t xml:space="preserve">. </w:t>
      </w:r>
      <w:r w:rsidRPr="00BD7322">
        <w:rPr>
          <w:rFonts w:hint="eastAsia"/>
          <w:rtl/>
        </w:rPr>
        <w:t>עורך</w:t>
      </w:r>
      <w:r w:rsidRPr="00BD7322">
        <w:rPr>
          <w:rtl/>
        </w:rPr>
        <w:t xml:space="preserve"> </w:t>
      </w:r>
      <w:r w:rsidRPr="00BD7322">
        <w:rPr>
          <w:rFonts w:hint="eastAsia"/>
          <w:rtl/>
        </w:rPr>
        <w:t>המכרז</w:t>
      </w:r>
      <w:r w:rsidRPr="00BD7322">
        <w:rPr>
          <w:rtl/>
        </w:rPr>
        <w:t xml:space="preserve"> </w:t>
      </w:r>
      <w:r w:rsidRPr="00BD7322">
        <w:rPr>
          <w:rFonts w:hint="eastAsia"/>
          <w:rtl/>
        </w:rPr>
        <w:t>רשאי</w:t>
      </w:r>
      <w:r w:rsidRPr="00BD7322">
        <w:rPr>
          <w:rtl/>
        </w:rPr>
        <w:t xml:space="preserve"> </w:t>
      </w:r>
      <w:r w:rsidRPr="00BD7322">
        <w:rPr>
          <w:rFonts w:hint="eastAsia"/>
          <w:rtl/>
        </w:rPr>
        <w:t>להאריך</w:t>
      </w:r>
      <w:r w:rsidRPr="00BD7322">
        <w:rPr>
          <w:rtl/>
        </w:rPr>
        <w:t xml:space="preserve"> </w:t>
      </w:r>
      <w:r w:rsidRPr="00BD7322">
        <w:rPr>
          <w:rFonts w:hint="eastAsia"/>
          <w:rtl/>
        </w:rPr>
        <w:t>תקופה</w:t>
      </w:r>
      <w:r w:rsidRPr="00BD7322">
        <w:rPr>
          <w:rtl/>
        </w:rPr>
        <w:t xml:space="preserve"> </w:t>
      </w:r>
      <w:r w:rsidRPr="00BD7322">
        <w:rPr>
          <w:rFonts w:hint="eastAsia"/>
          <w:rtl/>
        </w:rPr>
        <w:t>זו</w:t>
      </w:r>
      <w:r w:rsidRPr="00BD7322">
        <w:rPr>
          <w:rtl/>
        </w:rPr>
        <w:t xml:space="preserve"> </w:t>
      </w:r>
      <w:r w:rsidRPr="00BD7322">
        <w:rPr>
          <w:rFonts w:hint="eastAsia"/>
          <w:rtl/>
        </w:rPr>
        <w:t>בהתאם</w:t>
      </w:r>
      <w:r w:rsidRPr="00BD7322">
        <w:rPr>
          <w:rtl/>
        </w:rPr>
        <w:t xml:space="preserve"> </w:t>
      </w:r>
      <w:r w:rsidRPr="00BD7322">
        <w:rPr>
          <w:rFonts w:hint="eastAsia"/>
          <w:rtl/>
        </w:rPr>
        <w:t>לשיקול</w:t>
      </w:r>
      <w:r w:rsidRPr="00BD7322">
        <w:rPr>
          <w:rtl/>
        </w:rPr>
        <w:t xml:space="preserve"> </w:t>
      </w:r>
      <w:r w:rsidRPr="00BD7322">
        <w:rPr>
          <w:rFonts w:hint="eastAsia"/>
          <w:rtl/>
        </w:rPr>
        <w:t>דעתו</w:t>
      </w:r>
      <w:r w:rsidRPr="00BD7322">
        <w:rPr>
          <w:rtl/>
        </w:rPr>
        <w:t xml:space="preserve"> </w:t>
      </w:r>
      <w:r w:rsidRPr="00BD7322">
        <w:rPr>
          <w:rFonts w:hint="eastAsia"/>
          <w:rtl/>
        </w:rPr>
        <w:t>הבלעדי</w:t>
      </w:r>
      <w:r w:rsidRPr="00BD7322">
        <w:rPr>
          <w:rtl/>
        </w:rPr>
        <w:t>.</w:t>
      </w:r>
    </w:p>
    <w:p w14:paraId="0CFB951F" w14:textId="6463A5EB" w:rsidR="00435143" w:rsidRDefault="00435143" w:rsidP="005B187C">
      <w:pPr>
        <w:pStyle w:val="4-"/>
        <w:numPr>
          <w:ilvl w:val="3"/>
          <w:numId w:val="66"/>
        </w:numPr>
        <w:rPr>
          <w:rFonts w:ascii="David" w:hAnsi="David"/>
        </w:rPr>
      </w:pPr>
      <w:r w:rsidRPr="00BD7322">
        <w:rPr>
          <w:rFonts w:hint="cs"/>
          <w:rtl/>
        </w:rPr>
        <w:t>עורך המכרז או המזמין יהיו רשאים, בהתאם לשיקול דעתם, שלא לגבות פיצוי מוסכם או להפחית מגובה הפיצוי בגין אי עמידה ברמת השירות המפורטת בטבלה שלהלן</w:t>
      </w:r>
      <w:r w:rsidR="00F22B1A">
        <w:rPr>
          <w:rFonts w:ascii="David" w:hAnsi="David" w:hint="cs"/>
          <w:rtl/>
        </w:rPr>
        <w:t>.</w:t>
      </w:r>
    </w:p>
    <w:p w14:paraId="5DE1158A" w14:textId="04D702A2" w:rsidR="000863B8" w:rsidRDefault="000863B8">
      <w:pPr>
        <w:bidi w:val="0"/>
        <w:spacing w:after="160" w:line="259" w:lineRule="auto"/>
        <w:rPr>
          <w:rFonts w:ascii="David" w:hAnsi="David" w:cs="David"/>
          <w:highlight w:val="lightGray"/>
        </w:rPr>
      </w:pPr>
      <w:r>
        <w:rPr>
          <w:rFonts w:ascii="David" w:hAnsi="David"/>
          <w:highlight w:val="lightGray"/>
          <w:rtl/>
        </w:rPr>
        <w:br w:type="page"/>
      </w:r>
    </w:p>
    <w:p w14:paraId="5C404F9F" w14:textId="72204C71" w:rsidR="00F22B1A" w:rsidRDefault="00435143" w:rsidP="005B187C">
      <w:pPr>
        <w:pStyle w:val="4-"/>
        <w:numPr>
          <w:ilvl w:val="2"/>
          <w:numId w:val="66"/>
        </w:numPr>
        <w:rPr>
          <w:rFonts w:ascii="David" w:hAnsi="David"/>
          <w:b/>
          <w:bCs/>
        </w:rPr>
      </w:pPr>
      <w:r w:rsidRPr="00F22B1A">
        <w:rPr>
          <w:rFonts w:ascii="David" w:hAnsi="David"/>
          <w:b/>
          <w:bCs/>
        </w:rPr>
        <w:lastRenderedPageBreak/>
        <w:t>SLA</w:t>
      </w:r>
      <w:r w:rsidRPr="00F22B1A">
        <w:rPr>
          <w:rFonts w:ascii="David" w:hAnsi="David"/>
          <w:b/>
          <w:bCs/>
          <w:rtl/>
        </w:rPr>
        <w:t xml:space="preserve"> רמת שירות הנדרשת</w:t>
      </w:r>
    </w:p>
    <w:tbl>
      <w:tblPr>
        <w:tblpPr w:leftFromText="180" w:rightFromText="180" w:vertAnchor="text" w:horzAnchor="margin" w:tblpY="208"/>
        <w:bidiVisual/>
        <w:tblW w:w="7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2131"/>
        <w:gridCol w:w="2405"/>
        <w:gridCol w:w="2274"/>
      </w:tblGrid>
      <w:tr w:rsidR="000863B8" w:rsidRPr="000863B8" w14:paraId="05A3AD9B" w14:textId="77777777" w:rsidTr="000863B8">
        <w:trPr>
          <w:trHeight w:val="550"/>
        </w:trPr>
        <w:tc>
          <w:tcPr>
            <w:tcW w:w="851" w:type="dxa"/>
            <w:shd w:val="pct10" w:color="auto" w:fill="auto"/>
          </w:tcPr>
          <w:p w14:paraId="1BFABB46" w14:textId="77777777" w:rsidR="000863B8" w:rsidRPr="000863B8" w:rsidRDefault="000863B8" w:rsidP="000863B8">
            <w:pPr>
              <w:spacing w:before="120"/>
              <w:jc w:val="center"/>
              <w:rPr>
                <w:rFonts w:ascii="David" w:hAnsi="David" w:cs="David"/>
                <w:rtl/>
              </w:rPr>
            </w:pPr>
            <w:r w:rsidRPr="000863B8">
              <w:rPr>
                <w:rFonts w:ascii="David" w:hAnsi="David" w:cs="David" w:hint="eastAsia"/>
                <w:rtl/>
              </w:rPr>
              <w:t>מס</w:t>
            </w:r>
            <w:r w:rsidRPr="000863B8">
              <w:rPr>
                <w:rFonts w:ascii="David" w:hAnsi="David" w:cs="David"/>
                <w:rtl/>
              </w:rPr>
              <w:t>"ד</w:t>
            </w:r>
          </w:p>
        </w:tc>
        <w:tc>
          <w:tcPr>
            <w:tcW w:w="2131" w:type="dxa"/>
            <w:shd w:val="pct10" w:color="auto" w:fill="auto"/>
          </w:tcPr>
          <w:p w14:paraId="7CEF3E79" w14:textId="77777777" w:rsidR="000863B8" w:rsidRPr="000863B8" w:rsidRDefault="000863B8" w:rsidP="000863B8">
            <w:pPr>
              <w:spacing w:before="120"/>
              <w:jc w:val="center"/>
              <w:rPr>
                <w:rFonts w:ascii="David" w:hAnsi="David" w:cs="David"/>
                <w:rtl/>
              </w:rPr>
            </w:pPr>
            <w:r w:rsidRPr="000863B8">
              <w:rPr>
                <w:rFonts w:ascii="David" w:hAnsi="David" w:cs="David" w:hint="eastAsia"/>
                <w:rtl/>
              </w:rPr>
              <w:t>מרכיב</w:t>
            </w:r>
            <w:r w:rsidRPr="000863B8">
              <w:rPr>
                <w:rFonts w:ascii="David" w:hAnsi="David" w:cs="David"/>
                <w:rtl/>
              </w:rPr>
              <w:t xml:space="preserve"> </w:t>
            </w:r>
            <w:r w:rsidRPr="000863B8">
              <w:rPr>
                <w:rFonts w:ascii="David" w:hAnsi="David" w:cs="David" w:hint="eastAsia"/>
                <w:rtl/>
              </w:rPr>
              <w:t>השירות</w:t>
            </w:r>
          </w:p>
        </w:tc>
        <w:tc>
          <w:tcPr>
            <w:tcW w:w="2405" w:type="dxa"/>
            <w:shd w:val="pct10" w:color="auto" w:fill="auto"/>
          </w:tcPr>
          <w:p w14:paraId="013CA431" w14:textId="77777777" w:rsidR="000863B8" w:rsidRPr="000863B8" w:rsidRDefault="000863B8" w:rsidP="000863B8">
            <w:pPr>
              <w:spacing w:before="120"/>
              <w:jc w:val="center"/>
              <w:rPr>
                <w:rFonts w:ascii="David" w:hAnsi="David" w:cs="David"/>
                <w:rtl/>
              </w:rPr>
            </w:pPr>
            <w:r w:rsidRPr="000863B8">
              <w:rPr>
                <w:rFonts w:ascii="David" w:hAnsi="David" w:cs="David" w:hint="eastAsia"/>
                <w:rtl/>
              </w:rPr>
              <w:t>ובה</w:t>
            </w:r>
            <w:r w:rsidRPr="000863B8">
              <w:rPr>
                <w:rFonts w:ascii="David" w:hAnsi="David" w:cs="David"/>
                <w:rtl/>
              </w:rPr>
              <w:t xml:space="preserve"> </w:t>
            </w:r>
            <w:r w:rsidRPr="000863B8">
              <w:rPr>
                <w:rFonts w:ascii="David" w:hAnsi="David" w:cs="David" w:hint="eastAsia"/>
                <w:rtl/>
              </w:rPr>
              <w:t>הפיצוי</w:t>
            </w:r>
            <w:r w:rsidRPr="000863B8">
              <w:rPr>
                <w:rFonts w:ascii="David" w:hAnsi="David" w:cs="David"/>
                <w:rtl/>
              </w:rPr>
              <w:t xml:space="preserve"> </w:t>
            </w:r>
            <w:r w:rsidRPr="000863B8">
              <w:rPr>
                <w:rFonts w:ascii="David" w:hAnsi="David" w:cs="David" w:hint="eastAsia"/>
                <w:rtl/>
              </w:rPr>
              <w:t>הכספי</w:t>
            </w:r>
            <w:r w:rsidRPr="000863B8">
              <w:rPr>
                <w:rFonts w:ascii="David" w:hAnsi="David" w:cs="David"/>
                <w:rtl/>
              </w:rPr>
              <w:t xml:space="preserve"> </w:t>
            </w:r>
            <w:r w:rsidRPr="000863B8">
              <w:rPr>
                <w:rFonts w:ascii="David" w:hAnsi="David" w:cs="David" w:hint="eastAsia"/>
                <w:rtl/>
              </w:rPr>
              <w:t>בגין</w:t>
            </w:r>
            <w:r w:rsidRPr="000863B8">
              <w:rPr>
                <w:rFonts w:ascii="David" w:hAnsi="David" w:cs="David"/>
                <w:rtl/>
              </w:rPr>
              <w:t xml:space="preserve"> </w:t>
            </w:r>
            <w:r w:rsidRPr="000863B8">
              <w:rPr>
                <w:rFonts w:ascii="David" w:hAnsi="David" w:cs="David" w:hint="eastAsia"/>
                <w:rtl/>
              </w:rPr>
              <w:t>אי</w:t>
            </w:r>
            <w:r w:rsidRPr="000863B8">
              <w:rPr>
                <w:rFonts w:ascii="David" w:hAnsi="David" w:cs="David"/>
                <w:rtl/>
              </w:rPr>
              <w:t xml:space="preserve"> </w:t>
            </w:r>
            <w:r w:rsidRPr="000863B8">
              <w:rPr>
                <w:rFonts w:ascii="David" w:hAnsi="David" w:cs="David" w:hint="eastAsia"/>
                <w:rtl/>
              </w:rPr>
              <w:t>עמידה</w:t>
            </w:r>
            <w:r w:rsidRPr="000863B8">
              <w:rPr>
                <w:rFonts w:ascii="David" w:hAnsi="David" w:cs="David"/>
                <w:rtl/>
              </w:rPr>
              <w:t xml:space="preserve"> </w:t>
            </w:r>
            <w:r w:rsidRPr="000863B8">
              <w:rPr>
                <w:rFonts w:ascii="David" w:hAnsi="David" w:cs="David" w:hint="eastAsia"/>
                <w:rtl/>
              </w:rPr>
              <w:t>בדרישות</w:t>
            </w:r>
            <w:r w:rsidRPr="000863B8">
              <w:rPr>
                <w:rFonts w:ascii="David" w:hAnsi="David" w:cs="David"/>
                <w:rtl/>
              </w:rPr>
              <w:t xml:space="preserve"> </w:t>
            </w:r>
            <w:r w:rsidRPr="000863B8">
              <w:rPr>
                <w:rFonts w:ascii="David" w:hAnsi="David" w:cs="David" w:hint="eastAsia"/>
                <w:rtl/>
              </w:rPr>
              <w:t>השירות</w:t>
            </w:r>
          </w:p>
        </w:tc>
        <w:tc>
          <w:tcPr>
            <w:tcW w:w="2274" w:type="dxa"/>
            <w:shd w:val="pct10" w:color="auto" w:fill="auto"/>
          </w:tcPr>
          <w:p w14:paraId="0E73A593" w14:textId="77777777" w:rsidR="000863B8" w:rsidRPr="000863B8" w:rsidRDefault="000863B8" w:rsidP="000863B8">
            <w:pPr>
              <w:spacing w:before="120"/>
              <w:jc w:val="center"/>
              <w:rPr>
                <w:rFonts w:ascii="David" w:hAnsi="David" w:cs="David"/>
                <w:rtl/>
              </w:rPr>
            </w:pPr>
            <w:r w:rsidRPr="000863B8">
              <w:rPr>
                <w:rFonts w:ascii="David" w:hAnsi="David" w:cs="David" w:hint="eastAsia"/>
                <w:rtl/>
              </w:rPr>
              <w:t>גובה</w:t>
            </w:r>
            <w:r w:rsidRPr="000863B8">
              <w:rPr>
                <w:rFonts w:ascii="David" w:hAnsi="David" w:cs="David"/>
                <w:rtl/>
              </w:rPr>
              <w:t xml:space="preserve"> </w:t>
            </w:r>
            <w:r w:rsidRPr="000863B8">
              <w:rPr>
                <w:rFonts w:ascii="David" w:hAnsi="David" w:cs="David" w:hint="eastAsia"/>
                <w:rtl/>
              </w:rPr>
              <w:t>הפיצוי</w:t>
            </w:r>
            <w:r w:rsidRPr="000863B8">
              <w:rPr>
                <w:rFonts w:ascii="David" w:hAnsi="David" w:cs="David"/>
                <w:rtl/>
              </w:rPr>
              <w:t xml:space="preserve"> </w:t>
            </w:r>
            <w:r w:rsidRPr="000863B8">
              <w:rPr>
                <w:rFonts w:ascii="David" w:hAnsi="David" w:cs="David" w:hint="eastAsia"/>
                <w:rtl/>
              </w:rPr>
              <w:t>הכספי</w:t>
            </w:r>
            <w:r w:rsidRPr="000863B8">
              <w:rPr>
                <w:rFonts w:ascii="David" w:hAnsi="David" w:cs="David"/>
                <w:rtl/>
              </w:rPr>
              <w:t xml:space="preserve"> </w:t>
            </w:r>
            <w:r w:rsidRPr="000863B8">
              <w:rPr>
                <w:rFonts w:ascii="David" w:hAnsi="David" w:cs="David" w:hint="eastAsia"/>
                <w:rtl/>
              </w:rPr>
              <w:t>בגין</w:t>
            </w:r>
            <w:r w:rsidRPr="000863B8">
              <w:rPr>
                <w:rFonts w:ascii="David" w:hAnsi="David" w:cs="David"/>
                <w:rtl/>
              </w:rPr>
              <w:t xml:space="preserve"> </w:t>
            </w:r>
            <w:r w:rsidRPr="000863B8">
              <w:rPr>
                <w:rFonts w:ascii="David" w:hAnsi="David" w:cs="David" w:hint="eastAsia"/>
                <w:rtl/>
              </w:rPr>
              <w:t>אי</w:t>
            </w:r>
            <w:r w:rsidRPr="000863B8">
              <w:rPr>
                <w:rFonts w:ascii="David" w:hAnsi="David" w:cs="David"/>
                <w:rtl/>
              </w:rPr>
              <w:t xml:space="preserve"> </w:t>
            </w:r>
            <w:r w:rsidRPr="000863B8">
              <w:rPr>
                <w:rFonts w:ascii="David" w:hAnsi="David" w:cs="David" w:hint="eastAsia"/>
                <w:rtl/>
              </w:rPr>
              <w:t>עמידה</w:t>
            </w:r>
            <w:r w:rsidRPr="000863B8">
              <w:rPr>
                <w:rFonts w:ascii="David" w:hAnsi="David" w:cs="David"/>
                <w:rtl/>
              </w:rPr>
              <w:t xml:space="preserve"> </w:t>
            </w:r>
            <w:r w:rsidRPr="000863B8">
              <w:rPr>
                <w:rFonts w:ascii="David" w:hAnsi="David" w:cs="David" w:hint="eastAsia"/>
                <w:rtl/>
              </w:rPr>
              <w:t>חוזרת</w:t>
            </w:r>
            <w:r w:rsidRPr="000863B8">
              <w:rPr>
                <w:rFonts w:ascii="David" w:hAnsi="David" w:cs="David"/>
                <w:rtl/>
              </w:rPr>
              <w:t xml:space="preserve"> </w:t>
            </w:r>
            <w:r w:rsidRPr="000863B8">
              <w:rPr>
                <w:rFonts w:ascii="David" w:hAnsi="David" w:cs="David" w:hint="eastAsia"/>
                <w:rtl/>
              </w:rPr>
              <w:t>בדרישות</w:t>
            </w:r>
            <w:r w:rsidRPr="000863B8">
              <w:rPr>
                <w:rFonts w:ascii="David" w:hAnsi="David" w:cs="David"/>
                <w:rtl/>
              </w:rPr>
              <w:t xml:space="preserve"> </w:t>
            </w:r>
            <w:r w:rsidRPr="000863B8">
              <w:rPr>
                <w:rFonts w:ascii="David" w:hAnsi="David" w:cs="David" w:hint="eastAsia"/>
                <w:rtl/>
              </w:rPr>
              <w:t>השירות</w:t>
            </w:r>
          </w:p>
        </w:tc>
      </w:tr>
      <w:tr w:rsidR="000863B8" w:rsidRPr="000863B8" w14:paraId="6DCDAB3D" w14:textId="77777777" w:rsidTr="000863B8">
        <w:trPr>
          <w:trHeight w:val="717"/>
        </w:trPr>
        <w:tc>
          <w:tcPr>
            <w:tcW w:w="851" w:type="dxa"/>
          </w:tcPr>
          <w:p w14:paraId="7347D0EF" w14:textId="77777777" w:rsidR="000863B8" w:rsidRPr="000863B8" w:rsidRDefault="000863B8" w:rsidP="000863B8">
            <w:pPr>
              <w:spacing w:before="120"/>
              <w:jc w:val="both"/>
              <w:rPr>
                <w:rFonts w:ascii="David" w:hAnsi="David" w:cs="David"/>
                <w:rtl/>
              </w:rPr>
            </w:pPr>
            <w:r w:rsidRPr="000863B8">
              <w:rPr>
                <w:rFonts w:ascii="David" w:hAnsi="David" w:cs="David"/>
                <w:rtl/>
              </w:rPr>
              <w:t>1</w:t>
            </w:r>
          </w:p>
        </w:tc>
        <w:tc>
          <w:tcPr>
            <w:tcW w:w="2131" w:type="dxa"/>
          </w:tcPr>
          <w:p w14:paraId="25275D2B" w14:textId="77777777" w:rsidR="000863B8" w:rsidRPr="000863B8" w:rsidRDefault="000863B8" w:rsidP="000863B8">
            <w:pPr>
              <w:spacing w:before="120"/>
              <w:rPr>
                <w:rFonts w:ascii="David" w:hAnsi="David" w:cs="David"/>
                <w:rtl/>
              </w:rPr>
            </w:pPr>
            <w:r w:rsidRPr="000863B8">
              <w:rPr>
                <w:rFonts w:ascii="David" w:hAnsi="David" w:cs="David" w:hint="cs"/>
                <w:rtl/>
              </w:rPr>
              <w:t xml:space="preserve">אי מתן מענה ע"י </w:t>
            </w:r>
            <w:r w:rsidRPr="000863B8">
              <w:rPr>
                <w:rFonts w:ascii="David" w:hAnsi="David" w:cs="David" w:hint="eastAsia"/>
                <w:rtl/>
              </w:rPr>
              <w:t>צוות</w:t>
            </w:r>
            <w:r w:rsidRPr="000863B8">
              <w:rPr>
                <w:rFonts w:ascii="David" w:hAnsi="David" w:cs="David"/>
                <w:rtl/>
              </w:rPr>
              <w:t xml:space="preserve"> תפעול מקצועי </w:t>
            </w:r>
          </w:p>
        </w:tc>
        <w:tc>
          <w:tcPr>
            <w:tcW w:w="2405" w:type="dxa"/>
          </w:tcPr>
          <w:p w14:paraId="722E11E9" w14:textId="77777777" w:rsidR="000863B8" w:rsidRPr="000863B8" w:rsidRDefault="000863B8" w:rsidP="000863B8">
            <w:pPr>
              <w:spacing w:before="120"/>
              <w:rPr>
                <w:rFonts w:ascii="David" w:hAnsi="David" w:cs="David"/>
                <w:rtl/>
              </w:rPr>
            </w:pPr>
            <w:r w:rsidRPr="000863B8">
              <w:rPr>
                <w:rFonts w:ascii="David" w:hAnsi="David" w:cs="David"/>
                <w:rtl/>
              </w:rPr>
              <w:t xml:space="preserve">100 </w:t>
            </w:r>
            <w:r w:rsidRPr="000863B8">
              <w:rPr>
                <w:rFonts w:ascii="David" w:hAnsi="David" w:cs="David" w:hint="eastAsia"/>
                <w:rtl/>
              </w:rPr>
              <w:t>₪</w:t>
            </w:r>
            <w:r w:rsidRPr="000863B8">
              <w:rPr>
                <w:rFonts w:ascii="David" w:hAnsi="David" w:cs="David"/>
                <w:rtl/>
              </w:rPr>
              <w:t xml:space="preserve"> </w:t>
            </w:r>
            <w:r w:rsidRPr="000863B8">
              <w:rPr>
                <w:rFonts w:ascii="David" w:hAnsi="David" w:cs="David" w:hint="eastAsia"/>
                <w:rtl/>
              </w:rPr>
              <w:t>על</w:t>
            </w:r>
            <w:r w:rsidRPr="000863B8">
              <w:rPr>
                <w:rFonts w:ascii="David" w:hAnsi="David" w:cs="David"/>
                <w:rtl/>
              </w:rPr>
              <w:t xml:space="preserve"> </w:t>
            </w:r>
            <w:r w:rsidRPr="000863B8">
              <w:rPr>
                <w:rFonts w:ascii="David" w:hAnsi="David" w:cs="David" w:hint="eastAsia"/>
                <w:rtl/>
              </w:rPr>
              <w:t>כל</w:t>
            </w:r>
            <w:r w:rsidRPr="000863B8">
              <w:rPr>
                <w:rFonts w:ascii="David" w:hAnsi="David" w:cs="David"/>
                <w:rtl/>
              </w:rPr>
              <w:t xml:space="preserve"> </w:t>
            </w:r>
            <w:r w:rsidRPr="000863B8">
              <w:rPr>
                <w:rFonts w:ascii="David" w:hAnsi="David" w:cs="David" w:hint="eastAsia"/>
                <w:rtl/>
              </w:rPr>
              <w:t>חריגה</w:t>
            </w:r>
            <w:r w:rsidRPr="000863B8">
              <w:rPr>
                <w:rFonts w:ascii="David" w:hAnsi="David" w:cs="David"/>
                <w:rtl/>
              </w:rPr>
              <w:t xml:space="preserve"> </w:t>
            </w:r>
            <w:r w:rsidRPr="000863B8">
              <w:rPr>
                <w:rFonts w:ascii="David" w:hAnsi="David" w:cs="David" w:hint="eastAsia"/>
                <w:rtl/>
              </w:rPr>
              <w:t>מתועדת</w:t>
            </w:r>
            <w:r w:rsidRPr="000863B8">
              <w:rPr>
                <w:rFonts w:ascii="David" w:hAnsi="David" w:cs="David"/>
                <w:rtl/>
              </w:rPr>
              <w:t>/מדווחת.</w:t>
            </w:r>
          </w:p>
        </w:tc>
        <w:tc>
          <w:tcPr>
            <w:tcW w:w="2274" w:type="dxa"/>
          </w:tcPr>
          <w:p w14:paraId="6C7208EF" w14:textId="77777777" w:rsidR="000863B8" w:rsidRPr="000863B8" w:rsidRDefault="000863B8" w:rsidP="000863B8">
            <w:pPr>
              <w:spacing w:before="120"/>
              <w:rPr>
                <w:rFonts w:ascii="David" w:hAnsi="David" w:cs="David"/>
                <w:rtl/>
              </w:rPr>
            </w:pPr>
          </w:p>
        </w:tc>
      </w:tr>
      <w:tr w:rsidR="000863B8" w:rsidRPr="000863B8" w14:paraId="22E07546" w14:textId="77777777" w:rsidTr="000863B8">
        <w:trPr>
          <w:trHeight w:val="708"/>
        </w:trPr>
        <w:tc>
          <w:tcPr>
            <w:tcW w:w="851" w:type="dxa"/>
          </w:tcPr>
          <w:p w14:paraId="062F2B17" w14:textId="77777777" w:rsidR="000863B8" w:rsidRPr="000863B8" w:rsidRDefault="000863B8" w:rsidP="000863B8">
            <w:pPr>
              <w:spacing w:before="120"/>
              <w:jc w:val="both"/>
              <w:rPr>
                <w:rFonts w:ascii="David" w:hAnsi="David" w:cs="David"/>
                <w:rtl/>
              </w:rPr>
            </w:pPr>
            <w:r w:rsidRPr="000863B8">
              <w:rPr>
                <w:rFonts w:ascii="David" w:hAnsi="David" w:cs="David"/>
                <w:rtl/>
              </w:rPr>
              <w:t>2</w:t>
            </w:r>
          </w:p>
        </w:tc>
        <w:tc>
          <w:tcPr>
            <w:tcW w:w="2131" w:type="dxa"/>
          </w:tcPr>
          <w:p w14:paraId="5A94C26F" w14:textId="77777777" w:rsidR="000863B8" w:rsidRPr="000863B8" w:rsidRDefault="000863B8" w:rsidP="000863B8">
            <w:pPr>
              <w:spacing w:before="120"/>
              <w:rPr>
                <w:rFonts w:ascii="David" w:hAnsi="David" w:cs="David"/>
                <w:rtl/>
              </w:rPr>
            </w:pPr>
            <w:r w:rsidRPr="000863B8">
              <w:rPr>
                <w:rFonts w:ascii="David" w:hAnsi="David" w:cs="David" w:hint="eastAsia"/>
                <w:rtl/>
              </w:rPr>
              <w:t>מועד</w:t>
            </w:r>
            <w:r w:rsidRPr="000863B8">
              <w:rPr>
                <w:rFonts w:ascii="David" w:hAnsi="David" w:cs="David"/>
                <w:rtl/>
              </w:rPr>
              <w:t xml:space="preserve"> </w:t>
            </w:r>
            <w:r w:rsidRPr="000863B8">
              <w:rPr>
                <w:rFonts w:ascii="David" w:hAnsi="David" w:cs="David" w:hint="eastAsia"/>
                <w:rtl/>
              </w:rPr>
              <w:t>התקנת</w:t>
            </w:r>
            <w:r w:rsidRPr="000863B8">
              <w:rPr>
                <w:rFonts w:ascii="David" w:hAnsi="David" w:cs="David"/>
                <w:rtl/>
              </w:rPr>
              <w:t xml:space="preserve"> </w:t>
            </w:r>
            <w:r w:rsidRPr="000863B8">
              <w:rPr>
                <w:rFonts w:ascii="David" w:hAnsi="David" w:cs="David" w:hint="eastAsia"/>
                <w:rtl/>
              </w:rPr>
              <w:t>קו</w:t>
            </w:r>
            <w:r w:rsidRPr="000863B8">
              <w:rPr>
                <w:rFonts w:ascii="David" w:hAnsi="David" w:cs="David" w:hint="cs"/>
                <w:rtl/>
              </w:rPr>
              <w:t>/הוספת חי"פ</w:t>
            </w:r>
          </w:p>
        </w:tc>
        <w:tc>
          <w:tcPr>
            <w:tcW w:w="2405" w:type="dxa"/>
          </w:tcPr>
          <w:p w14:paraId="17F3F531" w14:textId="77777777" w:rsidR="000863B8" w:rsidRPr="000863B8" w:rsidRDefault="000863B8" w:rsidP="000863B8">
            <w:pPr>
              <w:spacing w:before="120"/>
              <w:rPr>
                <w:rFonts w:ascii="David" w:hAnsi="David" w:cs="David"/>
                <w:rtl/>
              </w:rPr>
            </w:pPr>
            <w:r w:rsidRPr="000863B8">
              <w:rPr>
                <w:rFonts w:ascii="David" w:hAnsi="David" w:cs="David"/>
                <w:rtl/>
              </w:rPr>
              <w:t xml:space="preserve">500 </w:t>
            </w:r>
            <w:r w:rsidRPr="000863B8">
              <w:rPr>
                <w:rFonts w:ascii="David" w:hAnsi="David" w:cs="David" w:hint="eastAsia"/>
                <w:rtl/>
              </w:rPr>
              <w:t>₪</w:t>
            </w:r>
            <w:r w:rsidRPr="000863B8">
              <w:rPr>
                <w:rFonts w:ascii="David" w:hAnsi="David" w:cs="David"/>
                <w:rtl/>
              </w:rPr>
              <w:t xml:space="preserve"> </w:t>
            </w:r>
            <w:r w:rsidRPr="000863B8">
              <w:rPr>
                <w:rFonts w:ascii="David" w:hAnsi="David" w:cs="David" w:hint="eastAsia"/>
                <w:rtl/>
              </w:rPr>
              <w:t>בגין</w:t>
            </w:r>
            <w:r w:rsidRPr="000863B8">
              <w:rPr>
                <w:rFonts w:ascii="David" w:hAnsi="David" w:cs="David"/>
                <w:rtl/>
              </w:rPr>
              <w:t xml:space="preserve"> </w:t>
            </w:r>
            <w:r w:rsidRPr="000863B8">
              <w:rPr>
                <w:rFonts w:ascii="David" w:hAnsi="David" w:cs="David" w:hint="eastAsia"/>
                <w:rtl/>
              </w:rPr>
              <w:t>איחור</w:t>
            </w:r>
            <w:r w:rsidRPr="000863B8">
              <w:rPr>
                <w:rFonts w:ascii="David" w:hAnsi="David" w:cs="David"/>
                <w:rtl/>
              </w:rPr>
              <w:t xml:space="preserve"> </w:t>
            </w:r>
            <w:r w:rsidRPr="000863B8">
              <w:rPr>
                <w:rFonts w:ascii="David" w:hAnsi="David" w:cs="David" w:hint="eastAsia"/>
                <w:rtl/>
              </w:rPr>
              <w:t>של</w:t>
            </w:r>
            <w:r w:rsidRPr="000863B8">
              <w:rPr>
                <w:rFonts w:ascii="David" w:hAnsi="David" w:cs="David"/>
                <w:rtl/>
              </w:rPr>
              <w:t xml:space="preserve"> </w:t>
            </w:r>
            <w:r w:rsidRPr="000863B8">
              <w:rPr>
                <w:rFonts w:ascii="David" w:hAnsi="David" w:cs="David" w:hint="eastAsia"/>
                <w:rtl/>
              </w:rPr>
              <w:t>עד</w:t>
            </w:r>
            <w:r w:rsidRPr="000863B8">
              <w:rPr>
                <w:rFonts w:ascii="David" w:hAnsi="David" w:cs="David"/>
                <w:rtl/>
              </w:rPr>
              <w:t xml:space="preserve"> 3 </w:t>
            </w:r>
            <w:r w:rsidRPr="000863B8">
              <w:rPr>
                <w:rFonts w:ascii="David" w:hAnsi="David" w:cs="David" w:hint="eastAsia"/>
                <w:rtl/>
              </w:rPr>
              <w:t>ימי</w:t>
            </w:r>
            <w:r w:rsidRPr="000863B8">
              <w:rPr>
                <w:rFonts w:ascii="David" w:hAnsi="David" w:cs="David"/>
                <w:rtl/>
              </w:rPr>
              <w:t xml:space="preserve"> </w:t>
            </w:r>
            <w:r w:rsidRPr="000863B8">
              <w:rPr>
                <w:rFonts w:ascii="David" w:hAnsi="David" w:cs="David" w:hint="eastAsia"/>
                <w:rtl/>
              </w:rPr>
              <w:t>עבודה</w:t>
            </w:r>
            <w:r w:rsidRPr="000863B8">
              <w:rPr>
                <w:rFonts w:ascii="David" w:hAnsi="David" w:cs="David"/>
                <w:rtl/>
              </w:rPr>
              <w:t xml:space="preserve"> </w:t>
            </w:r>
            <w:r w:rsidRPr="000863B8">
              <w:rPr>
                <w:rFonts w:ascii="David" w:hAnsi="David" w:cs="David" w:hint="eastAsia"/>
                <w:rtl/>
              </w:rPr>
              <w:t>בהגשת</w:t>
            </w:r>
            <w:r w:rsidRPr="000863B8">
              <w:rPr>
                <w:rFonts w:ascii="David" w:hAnsi="David" w:cs="David"/>
                <w:rtl/>
              </w:rPr>
              <w:t xml:space="preserve"> </w:t>
            </w:r>
            <w:r w:rsidRPr="000863B8">
              <w:rPr>
                <w:rFonts w:ascii="David" w:hAnsi="David" w:cs="David" w:hint="eastAsia"/>
                <w:rtl/>
              </w:rPr>
              <w:t>תוכנית</w:t>
            </w:r>
            <w:r w:rsidRPr="000863B8">
              <w:rPr>
                <w:rFonts w:ascii="David" w:hAnsi="David" w:cs="David"/>
                <w:rtl/>
              </w:rPr>
              <w:t xml:space="preserve"> </w:t>
            </w:r>
            <w:r w:rsidRPr="000863B8">
              <w:rPr>
                <w:rFonts w:ascii="David" w:hAnsi="David" w:cs="David" w:hint="eastAsia"/>
                <w:rtl/>
              </w:rPr>
              <w:t>עבודה</w:t>
            </w:r>
            <w:r w:rsidRPr="000863B8">
              <w:rPr>
                <w:rFonts w:ascii="David" w:hAnsi="David" w:cs="David"/>
                <w:rtl/>
              </w:rPr>
              <w:t xml:space="preserve"> </w:t>
            </w:r>
            <w:r w:rsidRPr="000863B8">
              <w:rPr>
                <w:rFonts w:ascii="David" w:hAnsi="David" w:cs="David" w:hint="eastAsia"/>
                <w:rtl/>
              </w:rPr>
              <w:t>למשרד</w:t>
            </w:r>
          </w:p>
        </w:tc>
        <w:tc>
          <w:tcPr>
            <w:tcW w:w="2274" w:type="dxa"/>
          </w:tcPr>
          <w:p w14:paraId="05121C9D" w14:textId="77777777" w:rsidR="000863B8" w:rsidRPr="000863B8" w:rsidRDefault="000863B8" w:rsidP="000863B8">
            <w:pPr>
              <w:spacing w:before="120"/>
              <w:rPr>
                <w:rFonts w:ascii="David" w:hAnsi="David" w:cs="David"/>
                <w:rtl/>
              </w:rPr>
            </w:pPr>
            <w:r w:rsidRPr="000863B8">
              <w:rPr>
                <w:rFonts w:ascii="David" w:hAnsi="David" w:cs="David"/>
                <w:rtl/>
              </w:rPr>
              <w:t xml:space="preserve">500 </w:t>
            </w:r>
            <w:r w:rsidRPr="000863B8">
              <w:rPr>
                <w:rFonts w:ascii="David" w:hAnsi="David" w:cs="David" w:hint="eastAsia"/>
                <w:rtl/>
              </w:rPr>
              <w:t>₪</w:t>
            </w:r>
            <w:r w:rsidRPr="000863B8">
              <w:rPr>
                <w:rFonts w:ascii="David" w:hAnsi="David" w:cs="David"/>
                <w:rtl/>
              </w:rPr>
              <w:t xml:space="preserve"> </w:t>
            </w:r>
            <w:r w:rsidRPr="000863B8">
              <w:rPr>
                <w:rFonts w:ascii="David" w:hAnsi="David" w:cs="David" w:hint="eastAsia"/>
                <w:rtl/>
              </w:rPr>
              <w:t>בגין</w:t>
            </w:r>
            <w:r w:rsidRPr="000863B8">
              <w:rPr>
                <w:rFonts w:ascii="David" w:hAnsi="David" w:cs="David"/>
                <w:rtl/>
              </w:rPr>
              <w:t xml:space="preserve"> </w:t>
            </w:r>
            <w:r w:rsidRPr="000863B8">
              <w:rPr>
                <w:rFonts w:ascii="David" w:hAnsi="David" w:cs="David" w:hint="eastAsia"/>
                <w:rtl/>
              </w:rPr>
              <w:t>איחור</w:t>
            </w:r>
            <w:r w:rsidRPr="000863B8">
              <w:rPr>
                <w:rFonts w:ascii="David" w:hAnsi="David" w:cs="David"/>
                <w:rtl/>
              </w:rPr>
              <w:t xml:space="preserve"> </w:t>
            </w:r>
            <w:r w:rsidRPr="000863B8">
              <w:rPr>
                <w:rFonts w:ascii="David" w:hAnsi="David" w:cs="David" w:hint="eastAsia"/>
                <w:rtl/>
              </w:rPr>
              <w:t>של</w:t>
            </w:r>
            <w:r w:rsidRPr="000863B8">
              <w:rPr>
                <w:rFonts w:ascii="David" w:hAnsi="David" w:cs="David"/>
                <w:rtl/>
              </w:rPr>
              <w:t xml:space="preserve"> </w:t>
            </w:r>
            <w:r w:rsidRPr="000863B8">
              <w:rPr>
                <w:rFonts w:ascii="David" w:hAnsi="David" w:cs="David" w:hint="eastAsia"/>
                <w:rtl/>
              </w:rPr>
              <w:t>כל</w:t>
            </w:r>
            <w:r w:rsidRPr="000863B8">
              <w:rPr>
                <w:rFonts w:ascii="David" w:hAnsi="David" w:cs="David"/>
                <w:rtl/>
              </w:rPr>
              <w:t xml:space="preserve"> </w:t>
            </w:r>
            <w:r w:rsidRPr="000863B8">
              <w:rPr>
                <w:rFonts w:ascii="David" w:hAnsi="David" w:cs="David" w:hint="cs"/>
                <w:rtl/>
              </w:rPr>
              <w:t>5</w:t>
            </w:r>
            <w:r w:rsidRPr="000863B8">
              <w:rPr>
                <w:rFonts w:ascii="David" w:hAnsi="David" w:cs="David"/>
                <w:rtl/>
              </w:rPr>
              <w:t xml:space="preserve"> </w:t>
            </w:r>
            <w:r w:rsidRPr="000863B8">
              <w:rPr>
                <w:rFonts w:ascii="David" w:hAnsi="David" w:cs="David" w:hint="eastAsia"/>
                <w:rtl/>
              </w:rPr>
              <w:t>ימי</w:t>
            </w:r>
            <w:r w:rsidRPr="000863B8">
              <w:rPr>
                <w:rFonts w:ascii="David" w:hAnsi="David" w:cs="David"/>
                <w:rtl/>
              </w:rPr>
              <w:t xml:space="preserve"> </w:t>
            </w:r>
            <w:r w:rsidRPr="000863B8">
              <w:rPr>
                <w:rFonts w:ascii="David" w:hAnsi="David" w:cs="David" w:hint="eastAsia"/>
                <w:rtl/>
              </w:rPr>
              <w:t>עבודה</w:t>
            </w:r>
            <w:r w:rsidRPr="000863B8">
              <w:rPr>
                <w:rFonts w:ascii="David" w:hAnsi="David" w:cs="David"/>
                <w:rtl/>
              </w:rPr>
              <w:t xml:space="preserve"> </w:t>
            </w:r>
            <w:r w:rsidRPr="000863B8">
              <w:rPr>
                <w:rFonts w:ascii="David" w:hAnsi="David" w:cs="David" w:hint="eastAsia"/>
                <w:rtl/>
              </w:rPr>
              <w:t>נוספים</w:t>
            </w:r>
          </w:p>
        </w:tc>
      </w:tr>
      <w:tr w:rsidR="000863B8" w:rsidRPr="000863B8" w14:paraId="191E8CDB" w14:textId="77777777" w:rsidTr="000863B8">
        <w:trPr>
          <w:trHeight w:val="708"/>
        </w:trPr>
        <w:tc>
          <w:tcPr>
            <w:tcW w:w="851" w:type="dxa"/>
          </w:tcPr>
          <w:p w14:paraId="17FFC7CA" w14:textId="77777777" w:rsidR="000863B8" w:rsidRPr="000863B8" w:rsidRDefault="000863B8" w:rsidP="000863B8">
            <w:pPr>
              <w:spacing w:before="120"/>
              <w:jc w:val="both"/>
              <w:rPr>
                <w:rFonts w:ascii="David" w:hAnsi="David" w:cs="David"/>
                <w:rtl/>
              </w:rPr>
            </w:pPr>
            <w:r w:rsidRPr="000863B8">
              <w:rPr>
                <w:rFonts w:ascii="David" w:hAnsi="David" w:cs="David" w:hint="cs"/>
                <w:rtl/>
              </w:rPr>
              <w:t>3</w:t>
            </w:r>
          </w:p>
        </w:tc>
        <w:tc>
          <w:tcPr>
            <w:tcW w:w="2131" w:type="dxa"/>
          </w:tcPr>
          <w:p w14:paraId="4AA03D31" w14:textId="77777777" w:rsidR="000863B8" w:rsidRPr="000863B8" w:rsidRDefault="000863B8" w:rsidP="000863B8">
            <w:pPr>
              <w:spacing w:before="120"/>
              <w:rPr>
                <w:rFonts w:ascii="David" w:hAnsi="David" w:cs="David"/>
                <w:rtl/>
              </w:rPr>
            </w:pPr>
            <w:r w:rsidRPr="000863B8">
              <w:rPr>
                <w:rFonts w:ascii="David" w:hAnsi="David" w:cs="David" w:hint="cs"/>
                <w:rtl/>
              </w:rPr>
              <w:t>אי עמידה בתוכנית עבודה שסוכמה</w:t>
            </w:r>
          </w:p>
        </w:tc>
        <w:tc>
          <w:tcPr>
            <w:tcW w:w="2405" w:type="dxa"/>
          </w:tcPr>
          <w:p w14:paraId="00584C1C" w14:textId="77777777" w:rsidR="000863B8" w:rsidRPr="000863B8" w:rsidRDefault="000863B8" w:rsidP="000863B8">
            <w:pPr>
              <w:spacing w:before="120"/>
              <w:rPr>
                <w:rFonts w:ascii="David" w:hAnsi="David" w:cs="David"/>
                <w:rtl/>
              </w:rPr>
            </w:pPr>
            <w:r w:rsidRPr="000863B8">
              <w:rPr>
                <w:rFonts w:ascii="David" w:hAnsi="David" w:cs="David" w:hint="cs"/>
                <w:rtl/>
              </w:rPr>
              <w:t>500 ₪ בגין איחור של עד 2 ימי עבודה</w:t>
            </w:r>
          </w:p>
        </w:tc>
        <w:tc>
          <w:tcPr>
            <w:tcW w:w="2274" w:type="dxa"/>
          </w:tcPr>
          <w:p w14:paraId="566C7057" w14:textId="77777777" w:rsidR="000863B8" w:rsidRPr="000863B8" w:rsidRDefault="000863B8" w:rsidP="000863B8">
            <w:pPr>
              <w:spacing w:before="120"/>
              <w:rPr>
                <w:rFonts w:ascii="David" w:hAnsi="David" w:cs="David"/>
                <w:rtl/>
              </w:rPr>
            </w:pPr>
            <w:r w:rsidRPr="000863B8">
              <w:rPr>
                <w:rFonts w:ascii="David" w:hAnsi="David" w:cs="David" w:hint="cs"/>
                <w:rtl/>
              </w:rPr>
              <w:t>800 ₪ בגין איחור של 2 ימים נוספים (עד כל 2 ימים)</w:t>
            </w:r>
          </w:p>
        </w:tc>
      </w:tr>
      <w:tr w:rsidR="000863B8" w:rsidRPr="000863B8" w14:paraId="51E8B4A0" w14:textId="77777777" w:rsidTr="000863B8">
        <w:trPr>
          <w:trHeight w:val="708"/>
        </w:trPr>
        <w:tc>
          <w:tcPr>
            <w:tcW w:w="851" w:type="dxa"/>
          </w:tcPr>
          <w:p w14:paraId="440E67DA" w14:textId="77777777" w:rsidR="000863B8" w:rsidRPr="000863B8" w:rsidRDefault="000863B8" w:rsidP="000863B8">
            <w:pPr>
              <w:spacing w:before="120"/>
              <w:jc w:val="both"/>
              <w:rPr>
                <w:rFonts w:ascii="David" w:hAnsi="David" w:cs="David"/>
                <w:rtl/>
              </w:rPr>
            </w:pPr>
            <w:r w:rsidRPr="000863B8">
              <w:rPr>
                <w:rFonts w:ascii="David" w:hAnsi="David" w:cs="David" w:hint="cs"/>
                <w:rtl/>
              </w:rPr>
              <w:t>4.</w:t>
            </w:r>
          </w:p>
        </w:tc>
        <w:tc>
          <w:tcPr>
            <w:tcW w:w="2131" w:type="dxa"/>
          </w:tcPr>
          <w:p w14:paraId="77B2FC2B" w14:textId="77777777" w:rsidR="000863B8" w:rsidRPr="000863B8" w:rsidRDefault="000863B8" w:rsidP="000863B8">
            <w:pPr>
              <w:spacing w:before="120"/>
              <w:rPr>
                <w:rFonts w:ascii="David" w:hAnsi="David" w:cs="David"/>
                <w:rtl/>
              </w:rPr>
            </w:pPr>
            <w:r w:rsidRPr="000863B8">
              <w:rPr>
                <w:rFonts w:ascii="David" w:hAnsi="David" w:cs="David" w:hint="cs"/>
                <w:rtl/>
              </w:rPr>
              <w:t xml:space="preserve">מתן מענה להזמנת שירות </w:t>
            </w:r>
          </w:p>
        </w:tc>
        <w:tc>
          <w:tcPr>
            <w:tcW w:w="2405" w:type="dxa"/>
          </w:tcPr>
          <w:p w14:paraId="288105FE" w14:textId="77777777" w:rsidR="000863B8" w:rsidRPr="000863B8" w:rsidRDefault="000863B8" w:rsidP="000863B8">
            <w:pPr>
              <w:spacing w:before="120"/>
              <w:rPr>
                <w:rFonts w:ascii="David" w:hAnsi="David" w:cs="David"/>
                <w:rtl/>
              </w:rPr>
            </w:pPr>
            <w:r w:rsidRPr="000863B8">
              <w:rPr>
                <w:rFonts w:ascii="David" w:hAnsi="David" w:cs="David" w:hint="cs"/>
                <w:rtl/>
              </w:rPr>
              <w:t>100 ₪ על כל שעת חריגה מעבר ל 8 שעות טיפול מקבלת ההזמנה ועד חריגה של 3 שעות</w:t>
            </w:r>
          </w:p>
        </w:tc>
        <w:tc>
          <w:tcPr>
            <w:tcW w:w="2274" w:type="dxa"/>
          </w:tcPr>
          <w:p w14:paraId="78CFAB39" w14:textId="77777777" w:rsidR="000863B8" w:rsidRPr="000863B8" w:rsidRDefault="000863B8" w:rsidP="000863B8">
            <w:pPr>
              <w:spacing w:before="120"/>
              <w:rPr>
                <w:rFonts w:ascii="David" w:hAnsi="David" w:cs="David"/>
                <w:rtl/>
              </w:rPr>
            </w:pPr>
            <w:r w:rsidRPr="000863B8">
              <w:rPr>
                <w:rFonts w:ascii="David" w:hAnsi="David" w:cs="David" w:hint="cs"/>
                <w:rtl/>
              </w:rPr>
              <w:t>300 ₪ בגין איחור של כל שעה מעבר לזמן שהוגדר באי עמידה בדרישת השירות</w:t>
            </w:r>
          </w:p>
        </w:tc>
      </w:tr>
      <w:tr w:rsidR="000863B8" w:rsidRPr="000863B8" w14:paraId="32476C12" w14:textId="77777777" w:rsidTr="000863B8">
        <w:trPr>
          <w:trHeight w:val="563"/>
        </w:trPr>
        <w:tc>
          <w:tcPr>
            <w:tcW w:w="851" w:type="dxa"/>
          </w:tcPr>
          <w:p w14:paraId="67662EF8" w14:textId="77777777" w:rsidR="000863B8" w:rsidRPr="000863B8" w:rsidRDefault="000863B8" w:rsidP="000863B8">
            <w:pPr>
              <w:spacing w:before="120"/>
              <w:jc w:val="both"/>
              <w:rPr>
                <w:rFonts w:ascii="David" w:hAnsi="David" w:cs="David"/>
                <w:rtl/>
              </w:rPr>
            </w:pPr>
            <w:r w:rsidRPr="000863B8">
              <w:rPr>
                <w:rFonts w:ascii="David" w:hAnsi="David" w:cs="David" w:hint="cs"/>
                <w:rtl/>
              </w:rPr>
              <w:t>5</w:t>
            </w:r>
          </w:p>
        </w:tc>
        <w:tc>
          <w:tcPr>
            <w:tcW w:w="2131" w:type="dxa"/>
          </w:tcPr>
          <w:p w14:paraId="5624DFEC" w14:textId="77777777" w:rsidR="000863B8" w:rsidRPr="000863B8" w:rsidRDefault="000863B8" w:rsidP="000863B8">
            <w:pPr>
              <w:spacing w:before="120"/>
              <w:rPr>
                <w:rFonts w:ascii="David" w:hAnsi="David" w:cs="David"/>
                <w:rtl/>
              </w:rPr>
            </w:pPr>
            <w:r w:rsidRPr="000863B8">
              <w:rPr>
                <w:rFonts w:ascii="David" w:hAnsi="David" w:cs="David" w:hint="eastAsia"/>
                <w:rtl/>
              </w:rPr>
              <w:t>זמן</w:t>
            </w:r>
            <w:r w:rsidRPr="000863B8">
              <w:rPr>
                <w:rFonts w:ascii="David" w:hAnsi="David" w:cs="David"/>
                <w:rtl/>
              </w:rPr>
              <w:t xml:space="preserve"> תגובה לתקלה </w:t>
            </w:r>
            <w:r w:rsidRPr="000863B8">
              <w:rPr>
                <w:rFonts w:ascii="David" w:hAnsi="David" w:cs="David" w:hint="eastAsia"/>
                <w:rtl/>
              </w:rPr>
              <w:t>קריטית</w:t>
            </w:r>
          </w:p>
        </w:tc>
        <w:tc>
          <w:tcPr>
            <w:tcW w:w="2405" w:type="dxa"/>
          </w:tcPr>
          <w:p w14:paraId="5FAF35ED" w14:textId="77777777" w:rsidR="000863B8" w:rsidRPr="000863B8" w:rsidRDefault="000863B8" w:rsidP="000863B8">
            <w:pPr>
              <w:spacing w:before="120"/>
              <w:rPr>
                <w:rFonts w:ascii="David" w:hAnsi="David" w:cs="David"/>
                <w:rtl/>
              </w:rPr>
            </w:pPr>
            <w:r w:rsidRPr="000863B8">
              <w:rPr>
                <w:rFonts w:ascii="David" w:hAnsi="David" w:cs="David"/>
                <w:rtl/>
              </w:rPr>
              <w:t xml:space="preserve">100 </w:t>
            </w:r>
            <w:r w:rsidRPr="000863B8">
              <w:rPr>
                <w:rFonts w:ascii="David" w:hAnsi="David" w:cs="David" w:hint="eastAsia"/>
                <w:rtl/>
              </w:rPr>
              <w:t>₪</w:t>
            </w:r>
            <w:r w:rsidRPr="000863B8">
              <w:rPr>
                <w:rFonts w:ascii="David" w:hAnsi="David" w:cs="David"/>
                <w:rtl/>
              </w:rPr>
              <w:t xml:space="preserve"> </w:t>
            </w:r>
            <w:r w:rsidRPr="000863B8">
              <w:rPr>
                <w:rFonts w:ascii="David" w:hAnsi="David" w:cs="David" w:hint="eastAsia"/>
                <w:rtl/>
              </w:rPr>
              <w:t>בגין</w:t>
            </w:r>
            <w:r w:rsidRPr="000863B8">
              <w:rPr>
                <w:rFonts w:ascii="David" w:hAnsi="David" w:cs="David"/>
                <w:rtl/>
              </w:rPr>
              <w:t xml:space="preserve"> </w:t>
            </w:r>
            <w:r w:rsidRPr="000863B8">
              <w:rPr>
                <w:rFonts w:ascii="David" w:hAnsi="David" w:cs="David" w:hint="eastAsia"/>
                <w:rtl/>
              </w:rPr>
              <w:t>כל</w:t>
            </w:r>
            <w:r w:rsidRPr="000863B8">
              <w:rPr>
                <w:rFonts w:ascii="David" w:hAnsi="David" w:cs="David"/>
                <w:rtl/>
              </w:rPr>
              <w:t xml:space="preserve"> </w:t>
            </w:r>
            <w:r w:rsidRPr="000863B8">
              <w:rPr>
                <w:rFonts w:ascii="David" w:hAnsi="David" w:cs="David" w:hint="eastAsia"/>
                <w:rtl/>
              </w:rPr>
              <w:t>שעת</w:t>
            </w:r>
            <w:r w:rsidRPr="000863B8">
              <w:rPr>
                <w:rFonts w:ascii="David" w:hAnsi="David" w:cs="David"/>
                <w:rtl/>
              </w:rPr>
              <w:t xml:space="preserve"> </w:t>
            </w:r>
            <w:r w:rsidRPr="000863B8">
              <w:rPr>
                <w:rFonts w:ascii="David" w:hAnsi="David" w:cs="David" w:hint="eastAsia"/>
                <w:rtl/>
              </w:rPr>
              <w:t>איחור</w:t>
            </w:r>
            <w:r w:rsidRPr="000863B8">
              <w:rPr>
                <w:rFonts w:ascii="David" w:hAnsi="David" w:cs="David"/>
                <w:rtl/>
              </w:rPr>
              <w:t xml:space="preserve"> </w:t>
            </w:r>
            <w:r w:rsidRPr="000863B8">
              <w:rPr>
                <w:rFonts w:ascii="David" w:hAnsi="David" w:cs="David" w:hint="eastAsia"/>
                <w:rtl/>
              </w:rPr>
              <w:t>מעבר</w:t>
            </w:r>
            <w:r w:rsidRPr="000863B8">
              <w:rPr>
                <w:rFonts w:ascii="David" w:hAnsi="David" w:cs="David"/>
                <w:rtl/>
              </w:rPr>
              <w:t xml:space="preserve"> </w:t>
            </w:r>
            <w:r w:rsidRPr="000863B8">
              <w:rPr>
                <w:rFonts w:ascii="David" w:hAnsi="David" w:cs="David" w:hint="eastAsia"/>
                <w:rtl/>
              </w:rPr>
              <w:t>לרמת</w:t>
            </w:r>
            <w:r w:rsidRPr="000863B8">
              <w:rPr>
                <w:rFonts w:ascii="David" w:hAnsi="David" w:cs="David"/>
                <w:rtl/>
              </w:rPr>
              <w:t xml:space="preserve"> </w:t>
            </w:r>
            <w:r w:rsidRPr="000863B8">
              <w:rPr>
                <w:rFonts w:ascii="David" w:hAnsi="David" w:cs="David" w:hint="eastAsia"/>
                <w:rtl/>
              </w:rPr>
              <w:t>השירות</w:t>
            </w:r>
            <w:r w:rsidRPr="000863B8">
              <w:rPr>
                <w:rFonts w:ascii="David" w:hAnsi="David" w:cs="David"/>
                <w:rtl/>
              </w:rPr>
              <w:t xml:space="preserve"> </w:t>
            </w:r>
            <w:r w:rsidRPr="000863B8">
              <w:rPr>
                <w:rFonts w:ascii="David" w:hAnsi="David" w:cs="David" w:hint="eastAsia"/>
                <w:rtl/>
              </w:rPr>
              <w:t>הנדרשת</w:t>
            </w:r>
          </w:p>
        </w:tc>
        <w:tc>
          <w:tcPr>
            <w:tcW w:w="2274" w:type="dxa"/>
          </w:tcPr>
          <w:p w14:paraId="5FB4B317" w14:textId="77777777" w:rsidR="000863B8" w:rsidRPr="000863B8" w:rsidRDefault="000863B8" w:rsidP="000863B8">
            <w:pPr>
              <w:spacing w:before="120"/>
              <w:rPr>
                <w:rFonts w:ascii="David" w:hAnsi="David" w:cs="David"/>
                <w:rtl/>
              </w:rPr>
            </w:pPr>
            <w:r w:rsidRPr="000863B8">
              <w:rPr>
                <w:rFonts w:ascii="David" w:hAnsi="David" w:cs="David"/>
                <w:rtl/>
              </w:rPr>
              <w:t xml:space="preserve">1000 </w:t>
            </w:r>
            <w:r w:rsidRPr="000863B8">
              <w:rPr>
                <w:rFonts w:ascii="David" w:hAnsi="David" w:cs="David" w:hint="eastAsia"/>
                <w:rtl/>
              </w:rPr>
              <w:t>₪</w:t>
            </w:r>
            <w:r w:rsidRPr="000863B8">
              <w:rPr>
                <w:rFonts w:ascii="David" w:hAnsi="David" w:cs="David"/>
                <w:rtl/>
              </w:rPr>
              <w:t xml:space="preserve"> </w:t>
            </w:r>
            <w:r w:rsidRPr="000863B8">
              <w:rPr>
                <w:rFonts w:ascii="David" w:hAnsi="David" w:cs="David" w:hint="eastAsia"/>
                <w:rtl/>
              </w:rPr>
              <w:t>בגין</w:t>
            </w:r>
            <w:r w:rsidRPr="000863B8">
              <w:rPr>
                <w:rFonts w:ascii="David" w:hAnsi="David" w:cs="David"/>
                <w:rtl/>
              </w:rPr>
              <w:t xml:space="preserve"> </w:t>
            </w:r>
            <w:r w:rsidRPr="000863B8">
              <w:rPr>
                <w:rFonts w:ascii="David" w:hAnsi="David" w:cs="David" w:hint="eastAsia"/>
                <w:rtl/>
              </w:rPr>
              <w:t>איחור</w:t>
            </w:r>
            <w:r w:rsidRPr="000863B8">
              <w:rPr>
                <w:rFonts w:ascii="David" w:hAnsi="David" w:cs="David"/>
                <w:rtl/>
              </w:rPr>
              <w:t xml:space="preserve"> </w:t>
            </w:r>
            <w:r w:rsidRPr="000863B8">
              <w:rPr>
                <w:rFonts w:ascii="David" w:hAnsi="David" w:cs="David" w:hint="eastAsia"/>
                <w:rtl/>
              </w:rPr>
              <w:t>של</w:t>
            </w:r>
            <w:r w:rsidRPr="000863B8">
              <w:rPr>
                <w:rFonts w:ascii="David" w:hAnsi="David" w:cs="David"/>
                <w:rtl/>
              </w:rPr>
              <w:t xml:space="preserve"> </w:t>
            </w:r>
            <w:r w:rsidRPr="000863B8">
              <w:rPr>
                <w:rFonts w:ascii="David" w:hAnsi="David" w:cs="David" w:hint="eastAsia"/>
                <w:rtl/>
              </w:rPr>
              <w:t>למעלה</w:t>
            </w:r>
            <w:r w:rsidRPr="000863B8">
              <w:rPr>
                <w:rFonts w:ascii="David" w:hAnsi="David" w:cs="David" w:hint="cs"/>
                <w:rtl/>
              </w:rPr>
              <w:t xml:space="preserve"> מ</w:t>
            </w:r>
            <w:r w:rsidRPr="000863B8">
              <w:rPr>
                <w:rFonts w:ascii="David" w:hAnsi="David" w:cs="David"/>
                <w:rtl/>
              </w:rPr>
              <w:t xml:space="preserve"> 24 </w:t>
            </w:r>
            <w:r w:rsidRPr="000863B8">
              <w:rPr>
                <w:rFonts w:ascii="David" w:hAnsi="David" w:cs="David" w:hint="eastAsia"/>
                <w:rtl/>
              </w:rPr>
              <w:t>שעות</w:t>
            </w:r>
            <w:r w:rsidRPr="000863B8">
              <w:rPr>
                <w:rFonts w:ascii="David" w:hAnsi="David" w:cs="David"/>
                <w:rtl/>
              </w:rPr>
              <w:t xml:space="preserve"> </w:t>
            </w:r>
            <w:r w:rsidRPr="000863B8">
              <w:rPr>
                <w:rFonts w:ascii="David" w:hAnsi="David" w:cs="David" w:hint="eastAsia"/>
                <w:rtl/>
              </w:rPr>
              <w:t>מעבר</w:t>
            </w:r>
            <w:r w:rsidRPr="000863B8">
              <w:rPr>
                <w:rFonts w:ascii="David" w:hAnsi="David" w:cs="David"/>
                <w:rtl/>
              </w:rPr>
              <w:t xml:space="preserve"> </w:t>
            </w:r>
            <w:r w:rsidRPr="000863B8">
              <w:rPr>
                <w:rFonts w:ascii="David" w:hAnsi="David" w:cs="David" w:hint="eastAsia"/>
                <w:rtl/>
              </w:rPr>
              <w:t>לרמת</w:t>
            </w:r>
            <w:r w:rsidRPr="000863B8">
              <w:rPr>
                <w:rFonts w:ascii="David" w:hAnsi="David" w:cs="David"/>
                <w:rtl/>
              </w:rPr>
              <w:t xml:space="preserve"> </w:t>
            </w:r>
            <w:r w:rsidRPr="000863B8">
              <w:rPr>
                <w:rFonts w:ascii="David" w:hAnsi="David" w:cs="David" w:hint="eastAsia"/>
                <w:rtl/>
              </w:rPr>
              <w:t>השירות</w:t>
            </w:r>
            <w:r w:rsidRPr="000863B8">
              <w:rPr>
                <w:rFonts w:ascii="David" w:hAnsi="David" w:cs="David"/>
                <w:rtl/>
              </w:rPr>
              <w:t xml:space="preserve"> </w:t>
            </w:r>
            <w:r w:rsidRPr="000863B8">
              <w:rPr>
                <w:rFonts w:ascii="David" w:hAnsi="David" w:cs="David" w:hint="eastAsia"/>
                <w:rtl/>
              </w:rPr>
              <w:t>הנדרשת</w:t>
            </w:r>
          </w:p>
        </w:tc>
      </w:tr>
      <w:tr w:rsidR="000863B8" w:rsidRPr="000863B8" w14:paraId="5B5DE11F" w14:textId="77777777" w:rsidTr="000863B8">
        <w:tc>
          <w:tcPr>
            <w:tcW w:w="851" w:type="dxa"/>
          </w:tcPr>
          <w:p w14:paraId="7909CBE6" w14:textId="77777777" w:rsidR="000863B8" w:rsidRPr="000863B8" w:rsidRDefault="000863B8" w:rsidP="000863B8">
            <w:pPr>
              <w:spacing w:before="120"/>
              <w:jc w:val="both"/>
              <w:rPr>
                <w:rFonts w:ascii="David" w:hAnsi="David" w:cs="David"/>
                <w:rtl/>
              </w:rPr>
            </w:pPr>
            <w:r w:rsidRPr="000863B8">
              <w:rPr>
                <w:rFonts w:ascii="David" w:hAnsi="David" w:cs="David" w:hint="cs"/>
                <w:rtl/>
              </w:rPr>
              <w:t>6</w:t>
            </w:r>
          </w:p>
        </w:tc>
        <w:tc>
          <w:tcPr>
            <w:tcW w:w="2131" w:type="dxa"/>
          </w:tcPr>
          <w:p w14:paraId="07E01CD6" w14:textId="77777777" w:rsidR="000863B8" w:rsidRPr="000863B8" w:rsidRDefault="000863B8" w:rsidP="000863B8">
            <w:pPr>
              <w:spacing w:before="120"/>
              <w:rPr>
                <w:rFonts w:ascii="David" w:hAnsi="David" w:cs="David"/>
                <w:rtl/>
              </w:rPr>
            </w:pPr>
            <w:r w:rsidRPr="000863B8">
              <w:rPr>
                <w:rFonts w:ascii="David" w:hAnsi="David" w:cs="David" w:hint="eastAsia"/>
                <w:rtl/>
              </w:rPr>
              <w:t>זמן</w:t>
            </w:r>
            <w:r w:rsidRPr="000863B8">
              <w:rPr>
                <w:rFonts w:ascii="David" w:hAnsi="David" w:cs="David"/>
                <w:rtl/>
              </w:rPr>
              <w:t xml:space="preserve"> תגובה לתקלת שמע/ תקלה רגילה  </w:t>
            </w:r>
          </w:p>
        </w:tc>
        <w:tc>
          <w:tcPr>
            <w:tcW w:w="2405" w:type="dxa"/>
          </w:tcPr>
          <w:p w14:paraId="3BBEEEF8" w14:textId="77777777" w:rsidR="000863B8" w:rsidRPr="000863B8" w:rsidRDefault="000863B8" w:rsidP="000863B8">
            <w:pPr>
              <w:spacing w:before="120"/>
              <w:rPr>
                <w:rFonts w:ascii="David" w:hAnsi="David" w:cs="David"/>
                <w:rtl/>
              </w:rPr>
            </w:pPr>
            <w:r w:rsidRPr="000863B8">
              <w:rPr>
                <w:rFonts w:ascii="David" w:hAnsi="David" w:cs="David"/>
                <w:rtl/>
              </w:rPr>
              <w:t xml:space="preserve">100 </w:t>
            </w:r>
            <w:r w:rsidRPr="000863B8">
              <w:rPr>
                <w:rFonts w:ascii="David" w:hAnsi="David" w:cs="David" w:hint="eastAsia"/>
                <w:rtl/>
              </w:rPr>
              <w:t>₪</w:t>
            </w:r>
            <w:r w:rsidRPr="000863B8">
              <w:rPr>
                <w:rFonts w:ascii="David" w:hAnsi="David" w:cs="David"/>
                <w:rtl/>
              </w:rPr>
              <w:t xml:space="preserve"> </w:t>
            </w:r>
            <w:r w:rsidRPr="000863B8">
              <w:rPr>
                <w:rFonts w:ascii="David" w:hAnsi="David" w:cs="David" w:hint="eastAsia"/>
                <w:rtl/>
              </w:rPr>
              <w:t>בגין</w:t>
            </w:r>
            <w:r w:rsidRPr="000863B8">
              <w:rPr>
                <w:rFonts w:ascii="David" w:hAnsi="David" w:cs="David"/>
                <w:rtl/>
              </w:rPr>
              <w:t xml:space="preserve"> </w:t>
            </w:r>
            <w:r w:rsidRPr="000863B8">
              <w:rPr>
                <w:rFonts w:ascii="David" w:hAnsi="David" w:cs="David" w:hint="eastAsia"/>
                <w:rtl/>
              </w:rPr>
              <w:t>כל</w:t>
            </w:r>
            <w:r w:rsidRPr="000863B8">
              <w:rPr>
                <w:rFonts w:ascii="David" w:hAnsi="David" w:cs="David"/>
                <w:rtl/>
              </w:rPr>
              <w:t xml:space="preserve"> </w:t>
            </w:r>
            <w:r w:rsidRPr="000863B8">
              <w:rPr>
                <w:rFonts w:ascii="David" w:hAnsi="David" w:cs="David" w:hint="eastAsia"/>
                <w:rtl/>
              </w:rPr>
              <w:t>שעת</w:t>
            </w:r>
            <w:r w:rsidRPr="000863B8">
              <w:rPr>
                <w:rFonts w:ascii="David" w:hAnsi="David" w:cs="David"/>
                <w:rtl/>
              </w:rPr>
              <w:t xml:space="preserve"> </w:t>
            </w:r>
            <w:r w:rsidRPr="000863B8">
              <w:rPr>
                <w:rFonts w:ascii="David" w:hAnsi="David" w:cs="David" w:hint="eastAsia"/>
                <w:rtl/>
              </w:rPr>
              <w:t>איחור</w:t>
            </w:r>
            <w:r w:rsidRPr="000863B8">
              <w:rPr>
                <w:rFonts w:ascii="David" w:hAnsi="David" w:cs="David"/>
                <w:rtl/>
              </w:rPr>
              <w:t xml:space="preserve"> </w:t>
            </w:r>
            <w:r w:rsidRPr="000863B8">
              <w:rPr>
                <w:rFonts w:ascii="David" w:hAnsi="David" w:cs="David" w:hint="eastAsia"/>
                <w:rtl/>
              </w:rPr>
              <w:t>מעבר</w:t>
            </w:r>
            <w:r w:rsidRPr="000863B8">
              <w:rPr>
                <w:rFonts w:ascii="David" w:hAnsi="David" w:cs="David"/>
                <w:rtl/>
              </w:rPr>
              <w:t xml:space="preserve"> </w:t>
            </w:r>
            <w:r w:rsidRPr="000863B8">
              <w:rPr>
                <w:rFonts w:ascii="David" w:hAnsi="David" w:cs="David" w:hint="eastAsia"/>
                <w:rtl/>
              </w:rPr>
              <w:t>ל</w:t>
            </w:r>
            <w:r w:rsidRPr="000863B8">
              <w:rPr>
                <w:rFonts w:ascii="David" w:hAnsi="David" w:cs="David"/>
                <w:rtl/>
              </w:rPr>
              <w:t>-</w:t>
            </w:r>
            <w:r w:rsidRPr="000863B8">
              <w:rPr>
                <w:rFonts w:ascii="David" w:hAnsi="David" w:cs="David" w:hint="cs"/>
                <w:rtl/>
              </w:rPr>
              <w:t>8</w:t>
            </w:r>
            <w:r w:rsidRPr="000863B8">
              <w:rPr>
                <w:rFonts w:ascii="David" w:hAnsi="David" w:cs="David"/>
                <w:rtl/>
              </w:rPr>
              <w:t xml:space="preserve"> </w:t>
            </w:r>
            <w:r w:rsidRPr="000863B8">
              <w:rPr>
                <w:rFonts w:ascii="David" w:hAnsi="David" w:cs="David" w:hint="eastAsia"/>
                <w:rtl/>
              </w:rPr>
              <w:t>שעות</w:t>
            </w:r>
            <w:r w:rsidRPr="000863B8">
              <w:rPr>
                <w:rFonts w:ascii="David" w:hAnsi="David" w:cs="David"/>
                <w:rtl/>
              </w:rPr>
              <w:t xml:space="preserve"> </w:t>
            </w:r>
            <w:r w:rsidRPr="000863B8">
              <w:rPr>
                <w:rFonts w:ascii="David" w:hAnsi="David" w:cs="David" w:hint="eastAsia"/>
                <w:rtl/>
              </w:rPr>
              <w:t>איחור</w:t>
            </w:r>
            <w:r w:rsidRPr="000863B8">
              <w:rPr>
                <w:rFonts w:ascii="David" w:hAnsi="David" w:cs="David"/>
                <w:rtl/>
              </w:rPr>
              <w:t xml:space="preserve"> </w:t>
            </w:r>
            <w:r w:rsidRPr="000863B8">
              <w:rPr>
                <w:rFonts w:ascii="David" w:hAnsi="David" w:cs="David" w:hint="cs"/>
                <w:rtl/>
              </w:rPr>
              <w:t>מפתיחת התקלה</w:t>
            </w:r>
          </w:p>
        </w:tc>
        <w:tc>
          <w:tcPr>
            <w:tcW w:w="2274" w:type="dxa"/>
          </w:tcPr>
          <w:p w14:paraId="26E286E6" w14:textId="77777777" w:rsidR="000863B8" w:rsidRPr="000863B8" w:rsidRDefault="000863B8" w:rsidP="000863B8">
            <w:pPr>
              <w:spacing w:before="120"/>
              <w:rPr>
                <w:rFonts w:ascii="David" w:hAnsi="David" w:cs="David"/>
                <w:rtl/>
              </w:rPr>
            </w:pPr>
            <w:r w:rsidRPr="000863B8">
              <w:rPr>
                <w:rFonts w:ascii="David" w:hAnsi="David" w:cs="David"/>
                <w:rtl/>
              </w:rPr>
              <w:t xml:space="preserve">500 </w:t>
            </w:r>
            <w:r w:rsidRPr="000863B8">
              <w:rPr>
                <w:rFonts w:ascii="David" w:hAnsi="David" w:cs="David" w:hint="eastAsia"/>
                <w:rtl/>
              </w:rPr>
              <w:t>₪</w:t>
            </w:r>
            <w:r w:rsidRPr="000863B8">
              <w:rPr>
                <w:rFonts w:ascii="David" w:hAnsi="David" w:cs="David"/>
                <w:rtl/>
              </w:rPr>
              <w:t xml:space="preserve"> </w:t>
            </w:r>
            <w:r w:rsidRPr="000863B8">
              <w:rPr>
                <w:rFonts w:ascii="David" w:hAnsi="David" w:cs="David" w:hint="eastAsia"/>
                <w:rtl/>
              </w:rPr>
              <w:t>בגין</w:t>
            </w:r>
            <w:r w:rsidRPr="000863B8">
              <w:rPr>
                <w:rFonts w:ascii="David" w:hAnsi="David" w:cs="David"/>
                <w:rtl/>
              </w:rPr>
              <w:t xml:space="preserve"> </w:t>
            </w:r>
            <w:r w:rsidRPr="000863B8">
              <w:rPr>
                <w:rFonts w:ascii="David" w:hAnsi="David" w:cs="David" w:hint="eastAsia"/>
                <w:rtl/>
              </w:rPr>
              <w:t>איחור</w:t>
            </w:r>
            <w:r w:rsidRPr="000863B8">
              <w:rPr>
                <w:rFonts w:ascii="David" w:hAnsi="David" w:cs="David"/>
                <w:rtl/>
              </w:rPr>
              <w:t xml:space="preserve"> </w:t>
            </w:r>
            <w:r w:rsidRPr="000863B8">
              <w:rPr>
                <w:rFonts w:ascii="David" w:hAnsi="David" w:cs="David" w:hint="eastAsia"/>
                <w:rtl/>
              </w:rPr>
              <w:t>של</w:t>
            </w:r>
            <w:r w:rsidRPr="000863B8">
              <w:rPr>
                <w:rFonts w:ascii="David" w:hAnsi="David" w:cs="David"/>
                <w:rtl/>
              </w:rPr>
              <w:t xml:space="preserve"> </w:t>
            </w:r>
            <w:r w:rsidRPr="000863B8">
              <w:rPr>
                <w:rFonts w:ascii="David" w:hAnsi="David" w:cs="David" w:hint="eastAsia"/>
                <w:rtl/>
              </w:rPr>
              <w:t>למעלה</w:t>
            </w:r>
            <w:r w:rsidRPr="000863B8">
              <w:rPr>
                <w:rFonts w:ascii="David" w:hAnsi="David" w:cs="David" w:hint="cs"/>
                <w:rtl/>
              </w:rPr>
              <w:t xml:space="preserve"> מ</w:t>
            </w:r>
            <w:r w:rsidRPr="000863B8">
              <w:rPr>
                <w:rFonts w:ascii="David" w:hAnsi="David" w:cs="David"/>
                <w:rtl/>
              </w:rPr>
              <w:t xml:space="preserve"> 24 </w:t>
            </w:r>
            <w:r w:rsidRPr="000863B8">
              <w:rPr>
                <w:rFonts w:ascii="David" w:hAnsi="David" w:cs="David" w:hint="eastAsia"/>
                <w:rtl/>
              </w:rPr>
              <w:t>שעות</w:t>
            </w:r>
            <w:r w:rsidRPr="000863B8">
              <w:rPr>
                <w:rFonts w:ascii="David" w:hAnsi="David" w:cs="David"/>
                <w:rtl/>
              </w:rPr>
              <w:t xml:space="preserve"> </w:t>
            </w:r>
            <w:r w:rsidRPr="000863B8">
              <w:rPr>
                <w:rFonts w:ascii="David" w:hAnsi="David" w:cs="David" w:hint="eastAsia"/>
                <w:rtl/>
              </w:rPr>
              <w:t>מעבר</w:t>
            </w:r>
            <w:r w:rsidRPr="000863B8">
              <w:rPr>
                <w:rFonts w:ascii="David" w:hAnsi="David" w:cs="David"/>
                <w:rtl/>
              </w:rPr>
              <w:t xml:space="preserve"> </w:t>
            </w:r>
            <w:r w:rsidRPr="000863B8">
              <w:rPr>
                <w:rFonts w:ascii="David" w:hAnsi="David" w:cs="David" w:hint="eastAsia"/>
                <w:rtl/>
              </w:rPr>
              <w:t>לרמת</w:t>
            </w:r>
            <w:r w:rsidRPr="000863B8">
              <w:rPr>
                <w:rFonts w:ascii="David" w:hAnsi="David" w:cs="David"/>
                <w:rtl/>
              </w:rPr>
              <w:t xml:space="preserve"> </w:t>
            </w:r>
            <w:r w:rsidRPr="000863B8">
              <w:rPr>
                <w:rFonts w:ascii="David" w:hAnsi="David" w:cs="David" w:hint="eastAsia"/>
                <w:rtl/>
              </w:rPr>
              <w:t>השירות</w:t>
            </w:r>
            <w:r w:rsidRPr="000863B8">
              <w:rPr>
                <w:rFonts w:ascii="David" w:hAnsi="David" w:cs="David"/>
                <w:rtl/>
              </w:rPr>
              <w:t xml:space="preserve"> </w:t>
            </w:r>
            <w:r w:rsidRPr="000863B8">
              <w:rPr>
                <w:rFonts w:ascii="David" w:hAnsi="David" w:cs="David" w:hint="eastAsia"/>
                <w:rtl/>
              </w:rPr>
              <w:t>הנדרשת</w:t>
            </w:r>
          </w:p>
        </w:tc>
      </w:tr>
      <w:tr w:rsidR="000863B8" w:rsidRPr="000863B8" w14:paraId="7533FB4E" w14:textId="77777777" w:rsidTr="000863B8">
        <w:tc>
          <w:tcPr>
            <w:tcW w:w="851" w:type="dxa"/>
          </w:tcPr>
          <w:p w14:paraId="3B924B9D" w14:textId="77777777" w:rsidR="000863B8" w:rsidRPr="000863B8" w:rsidRDefault="000863B8" w:rsidP="000863B8">
            <w:pPr>
              <w:spacing w:before="120"/>
              <w:jc w:val="both"/>
              <w:rPr>
                <w:rFonts w:ascii="David" w:hAnsi="David" w:cs="David"/>
                <w:rtl/>
              </w:rPr>
            </w:pPr>
            <w:r w:rsidRPr="000863B8">
              <w:rPr>
                <w:rFonts w:ascii="David" w:hAnsi="David" w:cs="David" w:hint="cs"/>
                <w:rtl/>
              </w:rPr>
              <w:t>7</w:t>
            </w:r>
          </w:p>
        </w:tc>
        <w:tc>
          <w:tcPr>
            <w:tcW w:w="2131" w:type="dxa"/>
          </w:tcPr>
          <w:p w14:paraId="766B8858" w14:textId="77777777" w:rsidR="000863B8" w:rsidRPr="000863B8" w:rsidRDefault="000863B8" w:rsidP="000863B8">
            <w:pPr>
              <w:spacing w:before="120"/>
              <w:rPr>
                <w:rFonts w:ascii="David" w:hAnsi="David" w:cs="David"/>
                <w:rtl/>
              </w:rPr>
            </w:pPr>
            <w:r w:rsidRPr="000863B8">
              <w:rPr>
                <w:rFonts w:ascii="David" w:hAnsi="David" w:cs="David" w:hint="cs"/>
                <w:rtl/>
              </w:rPr>
              <w:t>זמן תיקון תקלה קריטית</w:t>
            </w:r>
          </w:p>
        </w:tc>
        <w:tc>
          <w:tcPr>
            <w:tcW w:w="2405" w:type="dxa"/>
          </w:tcPr>
          <w:p w14:paraId="165A8EA8" w14:textId="77777777" w:rsidR="000863B8" w:rsidRPr="000863B8" w:rsidRDefault="000863B8" w:rsidP="000863B8">
            <w:pPr>
              <w:spacing w:before="120"/>
              <w:rPr>
                <w:rFonts w:ascii="David" w:hAnsi="David" w:cs="David"/>
                <w:rtl/>
              </w:rPr>
            </w:pPr>
            <w:r w:rsidRPr="000863B8">
              <w:rPr>
                <w:rFonts w:ascii="David" w:hAnsi="David" w:cs="David" w:hint="cs"/>
                <w:rtl/>
              </w:rPr>
              <w:t>200 ₪ בגין כל שעת איחור מעבר ל3 שעות מפתיחת התקלה</w:t>
            </w:r>
          </w:p>
        </w:tc>
        <w:tc>
          <w:tcPr>
            <w:tcW w:w="2274" w:type="dxa"/>
          </w:tcPr>
          <w:p w14:paraId="2B1F9215" w14:textId="77777777" w:rsidR="000863B8" w:rsidRPr="000863B8" w:rsidRDefault="000863B8" w:rsidP="000863B8">
            <w:pPr>
              <w:spacing w:before="120"/>
              <w:rPr>
                <w:rFonts w:ascii="David" w:hAnsi="David" w:cs="David"/>
                <w:rtl/>
              </w:rPr>
            </w:pPr>
            <w:r w:rsidRPr="000863B8">
              <w:rPr>
                <w:rFonts w:ascii="David" w:hAnsi="David" w:cs="David" w:hint="cs"/>
                <w:rtl/>
              </w:rPr>
              <w:t>1000 ₪ בגין איחור של למעלה מ 24 שעות מעבר לפתיחת התקלה</w:t>
            </w:r>
          </w:p>
        </w:tc>
      </w:tr>
      <w:tr w:rsidR="000863B8" w:rsidRPr="000863B8" w14:paraId="0CD9C3FD" w14:textId="77777777" w:rsidTr="000863B8">
        <w:tc>
          <w:tcPr>
            <w:tcW w:w="851" w:type="dxa"/>
          </w:tcPr>
          <w:p w14:paraId="663CCAB5" w14:textId="77777777" w:rsidR="000863B8" w:rsidRPr="000863B8" w:rsidRDefault="000863B8" w:rsidP="000863B8">
            <w:pPr>
              <w:spacing w:before="120"/>
              <w:jc w:val="both"/>
              <w:rPr>
                <w:rFonts w:ascii="David" w:hAnsi="David" w:cs="David"/>
                <w:rtl/>
              </w:rPr>
            </w:pPr>
            <w:r w:rsidRPr="000863B8">
              <w:rPr>
                <w:rFonts w:ascii="David" w:hAnsi="David" w:cs="David" w:hint="cs"/>
                <w:rtl/>
              </w:rPr>
              <w:t>8</w:t>
            </w:r>
          </w:p>
        </w:tc>
        <w:tc>
          <w:tcPr>
            <w:tcW w:w="2131" w:type="dxa"/>
          </w:tcPr>
          <w:p w14:paraId="453966D5" w14:textId="77777777" w:rsidR="000863B8" w:rsidRPr="000863B8" w:rsidRDefault="000863B8" w:rsidP="000863B8">
            <w:pPr>
              <w:spacing w:before="120"/>
              <w:rPr>
                <w:rFonts w:ascii="David" w:hAnsi="David" w:cs="David"/>
                <w:rtl/>
              </w:rPr>
            </w:pPr>
            <w:r w:rsidRPr="000863B8">
              <w:rPr>
                <w:rFonts w:ascii="David" w:hAnsi="David" w:cs="David" w:hint="eastAsia"/>
                <w:rtl/>
              </w:rPr>
              <w:t>אספקת</w:t>
            </w:r>
            <w:r w:rsidRPr="000863B8">
              <w:rPr>
                <w:rFonts w:ascii="David" w:hAnsi="David" w:cs="David"/>
                <w:rtl/>
              </w:rPr>
              <w:t xml:space="preserve"> </w:t>
            </w:r>
            <w:r w:rsidRPr="000863B8">
              <w:rPr>
                <w:rFonts w:ascii="David" w:hAnsi="David" w:cs="David" w:hint="eastAsia"/>
                <w:rtl/>
              </w:rPr>
              <w:t>דוחות</w:t>
            </w:r>
          </w:p>
        </w:tc>
        <w:tc>
          <w:tcPr>
            <w:tcW w:w="2405" w:type="dxa"/>
          </w:tcPr>
          <w:p w14:paraId="462AD47E" w14:textId="77777777" w:rsidR="000863B8" w:rsidRPr="000863B8" w:rsidRDefault="000863B8" w:rsidP="000863B8">
            <w:pPr>
              <w:spacing w:before="120"/>
              <w:rPr>
                <w:rFonts w:ascii="David" w:hAnsi="David" w:cs="David"/>
                <w:rtl/>
              </w:rPr>
            </w:pPr>
            <w:r w:rsidRPr="000863B8">
              <w:rPr>
                <w:rFonts w:ascii="David" w:hAnsi="David" w:cs="David"/>
                <w:rtl/>
              </w:rPr>
              <w:t xml:space="preserve">500 </w:t>
            </w:r>
            <w:r w:rsidRPr="000863B8">
              <w:rPr>
                <w:rFonts w:ascii="David" w:hAnsi="David" w:cs="David" w:hint="eastAsia"/>
                <w:rtl/>
              </w:rPr>
              <w:t>₪</w:t>
            </w:r>
            <w:r w:rsidRPr="000863B8">
              <w:rPr>
                <w:rFonts w:ascii="David" w:hAnsi="David" w:cs="David"/>
                <w:rtl/>
              </w:rPr>
              <w:t xml:space="preserve"> </w:t>
            </w:r>
            <w:r w:rsidRPr="000863B8">
              <w:rPr>
                <w:rFonts w:ascii="David" w:hAnsi="David" w:cs="David" w:hint="eastAsia"/>
                <w:rtl/>
              </w:rPr>
              <w:t>בגין</w:t>
            </w:r>
            <w:r w:rsidRPr="000863B8">
              <w:rPr>
                <w:rFonts w:ascii="David" w:hAnsi="David" w:cs="David"/>
                <w:rtl/>
              </w:rPr>
              <w:t xml:space="preserve"> </w:t>
            </w:r>
            <w:r w:rsidRPr="000863B8">
              <w:rPr>
                <w:rFonts w:ascii="David" w:hAnsi="David" w:cs="David" w:hint="eastAsia"/>
                <w:rtl/>
              </w:rPr>
              <w:t>חריגה</w:t>
            </w:r>
            <w:r w:rsidRPr="000863B8">
              <w:rPr>
                <w:rFonts w:ascii="David" w:hAnsi="David" w:cs="David"/>
                <w:rtl/>
              </w:rPr>
              <w:t xml:space="preserve"> </w:t>
            </w:r>
            <w:r w:rsidRPr="000863B8">
              <w:rPr>
                <w:rFonts w:ascii="David" w:hAnsi="David" w:cs="David" w:hint="eastAsia"/>
                <w:rtl/>
              </w:rPr>
              <w:t>של</w:t>
            </w:r>
            <w:r w:rsidRPr="000863B8">
              <w:rPr>
                <w:rFonts w:ascii="David" w:hAnsi="David" w:cs="David"/>
                <w:rtl/>
              </w:rPr>
              <w:t xml:space="preserve"> </w:t>
            </w:r>
            <w:r w:rsidRPr="000863B8">
              <w:rPr>
                <w:rFonts w:ascii="David" w:hAnsi="David" w:cs="David" w:hint="eastAsia"/>
                <w:rtl/>
              </w:rPr>
              <w:t>למעלה</w:t>
            </w:r>
            <w:r w:rsidRPr="000863B8">
              <w:rPr>
                <w:rFonts w:ascii="David" w:hAnsi="David" w:cs="David"/>
                <w:rtl/>
              </w:rPr>
              <w:t xml:space="preserve"> </w:t>
            </w:r>
            <w:r w:rsidRPr="000863B8">
              <w:rPr>
                <w:rFonts w:ascii="David" w:hAnsi="David" w:cs="David" w:hint="eastAsia"/>
                <w:rtl/>
              </w:rPr>
              <w:t>מ</w:t>
            </w:r>
            <w:r w:rsidRPr="000863B8">
              <w:rPr>
                <w:rFonts w:ascii="David" w:hAnsi="David" w:cs="David"/>
                <w:rtl/>
              </w:rPr>
              <w:t xml:space="preserve">-2 </w:t>
            </w:r>
            <w:r w:rsidRPr="000863B8">
              <w:rPr>
                <w:rFonts w:ascii="David" w:hAnsi="David" w:cs="David" w:hint="eastAsia"/>
                <w:rtl/>
              </w:rPr>
              <w:t>ימי</w:t>
            </w:r>
            <w:r w:rsidRPr="000863B8">
              <w:rPr>
                <w:rFonts w:ascii="David" w:hAnsi="David" w:cs="David"/>
                <w:rtl/>
              </w:rPr>
              <w:t xml:space="preserve"> </w:t>
            </w:r>
            <w:r w:rsidRPr="000863B8">
              <w:rPr>
                <w:rFonts w:ascii="David" w:hAnsi="David" w:cs="David" w:hint="eastAsia"/>
                <w:rtl/>
              </w:rPr>
              <w:t>עבודה</w:t>
            </w:r>
            <w:r w:rsidRPr="000863B8">
              <w:rPr>
                <w:rFonts w:ascii="David" w:hAnsi="David" w:cs="David"/>
                <w:rtl/>
              </w:rPr>
              <w:t xml:space="preserve"> </w:t>
            </w:r>
            <w:r w:rsidRPr="000863B8">
              <w:rPr>
                <w:rFonts w:ascii="David" w:hAnsi="David" w:cs="David" w:hint="eastAsia"/>
                <w:rtl/>
              </w:rPr>
              <w:t>במועד</w:t>
            </w:r>
            <w:r w:rsidRPr="000863B8">
              <w:rPr>
                <w:rFonts w:ascii="David" w:hAnsi="David" w:cs="David"/>
                <w:rtl/>
              </w:rPr>
              <w:t xml:space="preserve"> </w:t>
            </w:r>
            <w:r w:rsidRPr="000863B8">
              <w:rPr>
                <w:rFonts w:ascii="David" w:hAnsi="David" w:cs="David" w:hint="eastAsia"/>
                <w:rtl/>
              </w:rPr>
              <w:t>הגשת</w:t>
            </w:r>
            <w:r w:rsidRPr="000863B8">
              <w:rPr>
                <w:rFonts w:ascii="David" w:hAnsi="David" w:cs="David"/>
                <w:rtl/>
              </w:rPr>
              <w:t xml:space="preserve"> </w:t>
            </w:r>
            <w:r w:rsidRPr="000863B8">
              <w:rPr>
                <w:rFonts w:ascii="David" w:hAnsi="David" w:cs="David" w:hint="eastAsia"/>
                <w:rtl/>
              </w:rPr>
              <w:t>דוחות</w:t>
            </w:r>
          </w:p>
        </w:tc>
        <w:tc>
          <w:tcPr>
            <w:tcW w:w="2274" w:type="dxa"/>
          </w:tcPr>
          <w:p w14:paraId="7426BAD0" w14:textId="77777777" w:rsidR="000863B8" w:rsidRPr="000863B8" w:rsidRDefault="000863B8" w:rsidP="000863B8">
            <w:pPr>
              <w:spacing w:before="120"/>
              <w:rPr>
                <w:rFonts w:ascii="David" w:hAnsi="David" w:cs="David"/>
                <w:rtl/>
              </w:rPr>
            </w:pPr>
            <w:r w:rsidRPr="000863B8">
              <w:rPr>
                <w:rFonts w:ascii="David" w:hAnsi="David" w:cs="David"/>
                <w:rtl/>
              </w:rPr>
              <w:t xml:space="preserve">200 </w:t>
            </w:r>
            <w:r w:rsidRPr="000863B8">
              <w:rPr>
                <w:rFonts w:ascii="David" w:hAnsi="David" w:cs="David" w:hint="eastAsia"/>
                <w:rtl/>
              </w:rPr>
              <w:t>₪</w:t>
            </w:r>
            <w:r w:rsidRPr="000863B8">
              <w:rPr>
                <w:rFonts w:ascii="David" w:hAnsi="David" w:cs="David"/>
                <w:rtl/>
              </w:rPr>
              <w:t xml:space="preserve"> </w:t>
            </w:r>
            <w:r w:rsidRPr="000863B8">
              <w:rPr>
                <w:rFonts w:ascii="David" w:hAnsi="David" w:cs="David" w:hint="eastAsia"/>
                <w:rtl/>
              </w:rPr>
              <w:t>חריגה</w:t>
            </w:r>
            <w:r w:rsidRPr="000863B8">
              <w:rPr>
                <w:rFonts w:ascii="David" w:hAnsi="David" w:cs="David"/>
                <w:rtl/>
              </w:rPr>
              <w:t xml:space="preserve"> </w:t>
            </w:r>
            <w:r w:rsidRPr="000863B8">
              <w:rPr>
                <w:rFonts w:ascii="David" w:hAnsi="David" w:cs="David" w:hint="eastAsia"/>
                <w:rtl/>
              </w:rPr>
              <w:t>ביום</w:t>
            </w:r>
            <w:r w:rsidRPr="000863B8">
              <w:rPr>
                <w:rFonts w:ascii="David" w:hAnsi="David" w:cs="David"/>
                <w:rtl/>
              </w:rPr>
              <w:t xml:space="preserve"> </w:t>
            </w:r>
            <w:r w:rsidRPr="000863B8">
              <w:rPr>
                <w:rFonts w:ascii="David" w:hAnsi="David" w:cs="David" w:hint="eastAsia"/>
                <w:rtl/>
              </w:rPr>
              <w:t>עבודה</w:t>
            </w:r>
            <w:r w:rsidRPr="000863B8">
              <w:rPr>
                <w:rFonts w:ascii="David" w:hAnsi="David" w:cs="David"/>
                <w:rtl/>
              </w:rPr>
              <w:t xml:space="preserve"> </w:t>
            </w:r>
            <w:r w:rsidRPr="000863B8">
              <w:rPr>
                <w:rFonts w:ascii="David" w:hAnsi="David" w:cs="David" w:hint="eastAsia"/>
                <w:rtl/>
              </w:rPr>
              <w:t>נוסף</w:t>
            </w:r>
            <w:r w:rsidRPr="000863B8">
              <w:rPr>
                <w:rFonts w:ascii="David" w:hAnsi="David" w:cs="David"/>
                <w:rtl/>
              </w:rPr>
              <w:t xml:space="preserve"> ועד להגשת הדוח</w:t>
            </w:r>
          </w:p>
        </w:tc>
      </w:tr>
      <w:tr w:rsidR="000863B8" w:rsidRPr="000863B8" w:rsidDel="009A0E98" w14:paraId="6FEDF36D" w14:textId="77777777" w:rsidTr="000863B8">
        <w:tc>
          <w:tcPr>
            <w:tcW w:w="851" w:type="dxa"/>
          </w:tcPr>
          <w:p w14:paraId="19406F4B" w14:textId="77777777" w:rsidR="000863B8" w:rsidRPr="000863B8" w:rsidRDefault="000863B8" w:rsidP="000863B8">
            <w:pPr>
              <w:spacing w:before="120"/>
              <w:jc w:val="both"/>
              <w:rPr>
                <w:rFonts w:ascii="David" w:hAnsi="David" w:cs="David"/>
                <w:rtl/>
              </w:rPr>
            </w:pPr>
            <w:r w:rsidRPr="000863B8">
              <w:rPr>
                <w:rFonts w:ascii="David" w:hAnsi="David" w:cs="David" w:hint="cs"/>
                <w:rtl/>
              </w:rPr>
              <w:t>9</w:t>
            </w:r>
          </w:p>
        </w:tc>
        <w:tc>
          <w:tcPr>
            <w:tcW w:w="2131" w:type="dxa"/>
          </w:tcPr>
          <w:p w14:paraId="57FA546E" w14:textId="77777777" w:rsidR="000863B8" w:rsidRPr="000863B8" w:rsidRDefault="000863B8" w:rsidP="000863B8">
            <w:pPr>
              <w:spacing w:before="120"/>
              <w:rPr>
                <w:rFonts w:ascii="David" w:hAnsi="David" w:cs="David"/>
                <w:rtl/>
              </w:rPr>
            </w:pPr>
            <w:r w:rsidRPr="000863B8">
              <w:rPr>
                <w:rFonts w:ascii="David" w:hAnsi="David" w:cs="David" w:hint="eastAsia"/>
                <w:rtl/>
              </w:rPr>
              <w:t>רמת</w:t>
            </w:r>
            <w:r w:rsidRPr="000863B8">
              <w:rPr>
                <w:rFonts w:ascii="David" w:hAnsi="David" w:cs="David"/>
                <w:rtl/>
              </w:rPr>
              <w:t xml:space="preserve"> </w:t>
            </w:r>
            <w:r w:rsidRPr="000863B8">
              <w:rPr>
                <w:rFonts w:ascii="David" w:hAnsi="David" w:cs="David" w:hint="eastAsia"/>
                <w:rtl/>
              </w:rPr>
              <w:t>שירות</w:t>
            </w:r>
          </w:p>
        </w:tc>
        <w:tc>
          <w:tcPr>
            <w:tcW w:w="2405" w:type="dxa"/>
          </w:tcPr>
          <w:p w14:paraId="3985E50A" w14:textId="77777777" w:rsidR="000863B8" w:rsidRPr="000863B8" w:rsidRDefault="000863B8" w:rsidP="000863B8">
            <w:pPr>
              <w:spacing w:before="120"/>
              <w:rPr>
                <w:rFonts w:ascii="David" w:hAnsi="David" w:cs="David"/>
                <w:rtl/>
              </w:rPr>
            </w:pPr>
            <w:r w:rsidRPr="000863B8">
              <w:rPr>
                <w:rFonts w:ascii="David" w:hAnsi="David" w:cs="David"/>
                <w:rtl/>
              </w:rPr>
              <w:t xml:space="preserve">500 ₪ בגין למעלה מ-3 חריגות מצטברות מכל אחד מהפרמטרים </w:t>
            </w:r>
            <w:r w:rsidRPr="000863B8">
              <w:rPr>
                <w:rFonts w:ascii="David" w:hAnsi="David" w:cs="David" w:hint="eastAsia"/>
                <w:rtl/>
              </w:rPr>
              <w:t>הקשורים</w:t>
            </w:r>
            <w:r w:rsidRPr="000863B8">
              <w:rPr>
                <w:rFonts w:ascii="David" w:hAnsi="David" w:cs="David"/>
                <w:rtl/>
              </w:rPr>
              <w:t xml:space="preserve"> </w:t>
            </w:r>
            <w:r w:rsidRPr="000863B8">
              <w:rPr>
                <w:rFonts w:ascii="David" w:hAnsi="David" w:cs="David" w:hint="eastAsia"/>
                <w:rtl/>
              </w:rPr>
              <w:t>לרמת</w:t>
            </w:r>
            <w:r w:rsidRPr="000863B8">
              <w:rPr>
                <w:rFonts w:ascii="David" w:hAnsi="David" w:cs="David"/>
                <w:rtl/>
              </w:rPr>
              <w:t xml:space="preserve"> </w:t>
            </w:r>
            <w:r w:rsidRPr="000863B8">
              <w:rPr>
                <w:rFonts w:ascii="David" w:hAnsi="David" w:cs="David" w:hint="eastAsia"/>
                <w:rtl/>
              </w:rPr>
              <w:t>השירות</w:t>
            </w:r>
            <w:r w:rsidRPr="000863B8">
              <w:rPr>
                <w:rFonts w:ascii="David" w:hAnsi="David" w:cs="David"/>
                <w:rtl/>
              </w:rPr>
              <w:t xml:space="preserve"> </w:t>
            </w:r>
            <w:r w:rsidRPr="000863B8">
              <w:rPr>
                <w:rFonts w:ascii="David" w:hAnsi="David" w:cs="David" w:hint="eastAsia"/>
                <w:rtl/>
              </w:rPr>
              <w:t>הנדרשת</w:t>
            </w:r>
            <w:r w:rsidRPr="000863B8">
              <w:rPr>
                <w:rFonts w:ascii="David" w:hAnsi="David" w:cs="David"/>
                <w:rtl/>
              </w:rPr>
              <w:t xml:space="preserve">, </w:t>
            </w:r>
            <w:r w:rsidRPr="000863B8">
              <w:rPr>
                <w:rFonts w:ascii="David" w:hAnsi="David" w:cs="David" w:hint="eastAsia"/>
                <w:rtl/>
              </w:rPr>
              <w:t>בחודש</w:t>
            </w:r>
            <w:r w:rsidRPr="000863B8">
              <w:rPr>
                <w:rFonts w:ascii="David" w:hAnsi="David" w:cs="David"/>
                <w:rtl/>
              </w:rPr>
              <w:t xml:space="preserve"> </w:t>
            </w:r>
            <w:r w:rsidRPr="000863B8">
              <w:rPr>
                <w:rFonts w:ascii="David" w:hAnsi="David" w:cs="David" w:hint="eastAsia"/>
                <w:rtl/>
              </w:rPr>
              <w:t>קלנדרי</w:t>
            </w:r>
            <w:r w:rsidRPr="000863B8">
              <w:rPr>
                <w:rFonts w:ascii="David" w:hAnsi="David" w:cs="David"/>
                <w:rtl/>
              </w:rPr>
              <w:t xml:space="preserve"> </w:t>
            </w:r>
            <w:r w:rsidRPr="000863B8">
              <w:rPr>
                <w:rFonts w:ascii="David" w:hAnsi="David" w:cs="David" w:hint="eastAsia"/>
                <w:rtl/>
              </w:rPr>
              <w:t>אחד</w:t>
            </w:r>
            <w:r w:rsidRPr="000863B8">
              <w:rPr>
                <w:rFonts w:ascii="David" w:hAnsi="David" w:cs="David"/>
                <w:rtl/>
              </w:rPr>
              <w:t>.</w:t>
            </w:r>
          </w:p>
        </w:tc>
        <w:tc>
          <w:tcPr>
            <w:tcW w:w="2274" w:type="dxa"/>
          </w:tcPr>
          <w:p w14:paraId="60B08BBE" w14:textId="77777777" w:rsidR="000863B8" w:rsidRPr="000863B8" w:rsidDel="009A0E98" w:rsidRDefault="000863B8" w:rsidP="000863B8">
            <w:pPr>
              <w:spacing w:before="120"/>
              <w:rPr>
                <w:rFonts w:ascii="David" w:hAnsi="David" w:cs="David"/>
                <w:rtl/>
              </w:rPr>
            </w:pPr>
            <w:r w:rsidRPr="000863B8">
              <w:rPr>
                <w:rFonts w:ascii="David" w:hAnsi="David" w:cs="David"/>
                <w:rtl/>
              </w:rPr>
              <w:t xml:space="preserve">1000 ₪ בגין למעלה מ-6 חריגות מצטברות מכל אחד מהפרמטרים </w:t>
            </w:r>
            <w:r w:rsidRPr="000863B8">
              <w:rPr>
                <w:rFonts w:ascii="David" w:hAnsi="David" w:cs="David" w:hint="eastAsia"/>
                <w:rtl/>
              </w:rPr>
              <w:t>הקשורים</w:t>
            </w:r>
            <w:r w:rsidRPr="000863B8">
              <w:rPr>
                <w:rFonts w:ascii="David" w:hAnsi="David" w:cs="David"/>
                <w:rtl/>
              </w:rPr>
              <w:t xml:space="preserve"> </w:t>
            </w:r>
            <w:r w:rsidRPr="000863B8">
              <w:rPr>
                <w:rFonts w:ascii="David" w:hAnsi="David" w:cs="David" w:hint="eastAsia"/>
                <w:rtl/>
              </w:rPr>
              <w:t>לרמת</w:t>
            </w:r>
            <w:r w:rsidRPr="000863B8">
              <w:rPr>
                <w:rFonts w:ascii="David" w:hAnsi="David" w:cs="David"/>
                <w:rtl/>
              </w:rPr>
              <w:t xml:space="preserve"> </w:t>
            </w:r>
            <w:r w:rsidRPr="000863B8">
              <w:rPr>
                <w:rFonts w:ascii="David" w:hAnsi="David" w:cs="David" w:hint="eastAsia"/>
                <w:rtl/>
              </w:rPr>
              <w:t>השירות</w:t>
            </w:r>
            <w:r w:rsidRPr="000863B8">
              <w:rPr>
                <w:rFonts w:ascii="David" w:hAnsi="David" w:cs="David"/>
                <w:rtl/>
              </w:rPr>
              <w:t xml:space="preserve"> </w:t>
            </w:r>
            <w:r w:rsidRPr="000863B8">
              <w:rPr>
                <w:rFonts w:ascii="David" w:hAnsi="David" w:cs="David" w:hint="eastAsia"/>
                <w:rtl/>
              </w:rPr>
              <w:t>הנדרשת</w:t>
            </w:r>
            <w:r w:rsidRPr="000863B8">
              <w:rPr>
                <w:rFonts w:ascii="David" w:hAnsi="David" w:cs="David"/>
                <w:rtl/>
              </w:rPr>
              <w:t xml:space="preserve">, </w:t>
            </w:r>
            <w:r w:rsidRPr="000863B8">
              <w:rPr>
                <w:rFonts w:ascii="David" w:hAnsi="David" w:cs="David" w:hint="eastAsia"/>
                <w:rtl/>
              </w:rPr>
              <w:t>בחודש</w:t>
            </w:r>
            <w:r w:rsidRPr="000863B8">
              <w:rPr>
                <w:rFonts w:ascii="David" w:hAnsi="David" w:cs="David"/>
                <w:rtl/>
              </w:rPr>
              <w:t xml:space="preserve"> </w:t>
            </w:r>
            <w:r w:rsidRPr="000863B8">
              <w:rPr>
                <w:rFonts w:ascii="David" w:hAnsi="David" w:cs="David" w:hint="eastAsia"/>
                <w:rtl/>
              </w:rPr>
              <w:t>קלנדרי</w:t>
            </w:r>
            <w:r w:rsidRPr="000863B8">
              <w:rPr>
                <w:rFonts w:ascii="David" w:hAnsi="David" w:cs="David"/>
                <w:rtl/>
              </w:rPr>
              <w:t xml:space="preserve"> </w:t>
            </w:r>
            <w:r w:rsidRPr="000863B8">
              <w:rPr>
                <w:rFonts w:ascii="David" w:hAnsi="David" w:cs="David" w:hint="eastAsia"/>
                <w:rtl/>
              </w:rPr>
              <w:t>אחד</w:t>
            </w:r>
            <w:r w:rsidRPr="000863B8">
              <w:rPr>
                <w:rFonts w:ascii="David" w:hAnsi="David" w:cs="David"/>
                <w:rtl/>
              </w:rPr>
              <w:t>.</w:t>
            </w:r>
          </w:p>
        </w:tc>
      </w:tr>
      <w:tr w:rsidR="00C875CA" w:rsidRPr="000863B8" w:rsidDel="009A0E98" w14:paraId="126186A1" w14:textId="77777777" w:rsidTr="00C875CA">
        <w:trPr>
          <w:trHeight w:val="922"/>
        </w:trPr>
        <w:tc>
          <w:tcPr>
            <w:tcW w:w="851" w:type="dxa"/>
          </w:tcPr>
          <w:p w14:paraId="1BF1A33A" w14:textId="3FE958F8" w:rsidR="00C875CA" w:rsidRPr="000863B8" w:rsidRDefault="00C875CA" w:rsidP="000863B8">
            <w:pPr>
              <w:spacing w:before="120"/>
              <w:jc w:val="both"/>
              <w:rPr>
                <w:rFonts w:ascii="David" w:hAnsi="David" w:cs="David"/>
                <w:rtl/>
              </w:rPr>
            </w:pPr>
            <w:r>
              <w:rPr>
                <w:rFonts w:ascii="David" w:hAnsi="David" w:cs="David"/>
              </w:rPr>
              <w:t>10</w:t>
            </w:r>
          </w:p>
        </w:tc>
        <w:tc>
          <w:tcPr>
            <w:tcW w:w="2131" w:type="dxa"/>
          </w:tcPr>
          <w:p w14:paraId="200FB3AD" w14:textId="36A0ACBC" w:rsidR="00C875CA" w:rsidRPr="000863B8" w:rsidRDefault="00C875CA" w:rsidP="00C875CA">
            <w:pPr>
              <w:spacing w:before="120"/>
              <w:rPr>
                <w:rFonts w:ascii="David" w:hAnsi="David" w:cs="David"/>
                <w:rtl/>
              </w:rPr>
            </w:pPr>
            <w:r>
              <w:rPr>
                <w:rFonts w:ascii="David" w:hAnsi="David" w:cs="David" w:hint="cs"/>
                <w:rtl/>
              </w:rPr>
              <w:t>אי עמידה בתנאי מתנאי המכרז</w:t>
            </w:r>
          </w:p>
        </w:tc>
        <w:tc>
          <w:tcPr>
            <w:tcW w:w="2405" w:type="dxa"/>
          </w:tcPr>
          <w:p w14:paraId="156CB1E4" w14:textId="1A6B645D" w:rsidR="00C875CA" w:rsidRPr="000863B8" w:rsidRDefault="00345ABE" w:rsidP="00345ABE">
            <w:pPr>
              <w:spacing w:before="120"/>
              <w:rPr>
                <w:rFonts w:ascii="David" w:hAnsi="David" w:cs="David"/>
                <w:rtl/>
              </w:rPr>
            </w:pPr>
            <w:r>
              <w:rPr>
                <w:rFonts w:ascii="David" w:hAnsi="David" w:cs="David" w:hint="cs"/>
                <w:rtl/>
              </w:rPr>
              <w:t>2</w:t>
            </w:r>
            <w:r w:rsidR="00C875CA" w:rsidRPr="000863B8">
              <w:rPr>
                <w:rFonts w:ascii="David" w:hAnsi="David" w:cs="David"/>
                <w:rtl/>
              </w:rPr>
              <w:t xml:space="preserve">00 ₪ בגין </w:t>
            </w:r>
            <w:r>
              <w:rPr>
                <w:rFonts w:ascii="David" w:hAnsi="David" w:cs="David" w:hint="cs"/>
                <w:rtl/>
              </w:rPr>
              <w:t>חריגה בתנאי</w:t>
            </w:r>
            <w:r w:rsidR="00C875CA" w:rsidRPr="000863B8">
              <w:rPr>
                <w:rFonts w:ascii="David" w:hAnsi="David" w:cs="David"/>
                <w:rtl/>
              </w:rPr>
              <w:t xml:space="preserve"> </w:t>
            </w:r>
            <w:r>
              <w:rPr>
                <w:rFonts w:ascii="David" w:hAnsi="David" w:cs="David" w:hint="cs"/>
                <w:rtl/>
              </w:rPr>
              <w:t>מ</w:t>
            </w:r>
            <w:r w:rsidR="00C875CA">
              <w:rPr>
                <w:rFonts w:ascii="David" w:hAnsi="David" w:cs="David" w:hint="cs"/>
                <w:rtl/>
              </w:rPr>
              <w:t>תנאי המכרז</w:t>
            </w:r>
          </w:p>
        </w:tc>
        <w:tc>
          <w:tcPr>
            <w:tcW w:w="2274" w:type="dxa"/>
          </w:tcPr>
          <w:p w14:paraId="05F13A98" w14:textId="77095686" w:rsidR="00C875CA" w:rsidRPr="000863B8" w:rsidRDefault="00345ABE" w:rsidP="00345ABE">
            <w:pPr>
              <w:spacing w:before="120"/>
              <w:rPr>
                <w:rFonts w:ascii="David" w:hAnsi="David" w:cs="David"/>
                <w:rtl/>
              </w:rPr>
            </w:pPr>
            <w:r>
              <w:rPr>
                <w:rFonts w:ascii="David" w:hAnsi="David" w:cs="David" w:hint="cs"/>
                <w:rtl/>
              </w:rPr>
              <w:t>300</w:t>
            </w:r>
            <w:r w:rsidR="00C875CA" w:rsidRPr="000863B8">
              <w:rPr>
                <w:rFonts w:ascii="David" w:hAnsi="David" w:cs="David"/>
                <w:rtl/>
              </w:rPr>
              <w:t xml:space="preserve"> ₪ בגין </w:t>
            </w:r>
            <w:r>
              <w:rPr>
                <w:rFonts w:ascii="David" w:hAnsi="David" w:cs="David" w:hint="cs"/>
                <w:rtl/>
              </w:rPr>
              <w:t>כל חריגה נוספת.</w:t>
            </w:r>
            <w:r w:rsidR="00C875CA" w:rsidRPr="000863B8">
              <w:rPr>
                <w:rFonts w:ascii="David" w:hAnsi="David" w:cs="David"/>
                <w:rtl/>
              </w:rPr>
              <w:t xml:space="preserve"> </w:t>
            </w:r>
          </w:p>
        </w:tc>
      </w:tr>
    </w:tbl>
    <w:p w14:paraId="1A200060" w14:textId="77777777" w:rsidR="000863B8" w:rsidRPr="00F22B1A" w:rsidRDefault="000863B8" w:rsidP="000863B8">
      <w:pPr>
        <w:pStyle w:val="4-"/>
        <w:ind w:left="1429"/>
        <w:rPr>
          <w:rFonts w:ascii="David" w:hAnsi="David"/>
          <w:b/>
          <w:bCs/>
        </w:rPr>
      </w:pPr>
    </w:p>
    <w:p w14:paraId="455A0A12" w14:textId="77777777" w:rsidR="00435143" w:rsidRPr="00EB0FFF" w:rsidRDefault="00435143" w:rsidP="005B187C">
      <w:pPr>
        <w:pStyle w:val="4-"/>
        <w:numPr>
          <w:ilvl w:val="3"/>
          <w:numId w:val="66"/>
        </w:numPr>
      </w:pPr>
      <w:r w:rsidRPr="00EB0FFF">
        <w:rPr>
          <w:rtl/>
        </w:rPr>
        <w:t xml:space="preserve">עורך המכרז והמזמין, או מי מטעמם, יהיו רשאים לערוך על פי שיקול דעתם או לדרוש מהספק לבצע בדיקות אקראיות לבחינת השירותים שיסופקו בהתאם להוראות המכרז. </w:t>
      </w:r>
    </w:p>
    <w:p w14:paraId="2A413280" w14:textId="77777777" w:rsidR="00435143" w:rsidRPr="00EB0FFF" w:rsidRDefault="00435143" w:rsidP="005B187C">
      <w:pPr>
        <w:pStyle w:val="4-"/>
        <w:numPr>
          <w:ilvl w:val="3"/>
          <w:numId w:val="66"/>
        </w:numPr>
      </w:pPr>
      <w:r w:rsidRPr="00EB0FFF">
        <w:rPr>
          <w:rtl/>
        </w:rPr>
        <w:lastRenderedPageBreak/>
        <w:t>הספק ימסור לעורך המכרז, למזמין או למי שימונה מטעמם כל מידע או דיווח שיידרש על ידם שלדעתם הם רלוונטיים לאספקת השירותים, במועד ובאופן שייקבע על ידיהם.</w:t>
      </w:r>
    </w:p>
    <w:p w14:paraId="223B29CD" w14:textId="16A9005E" w:rsidR="00435143" w:rsidRPr="00EB0FFF" w:rsidRDefault="00435143" w:rsidP="005B187C">
      <w:pPr>
        <w:pStyle w:val="4-"/>
        <w:numPr>
          <w:ilvl w:val="3"/>
          <w:numId w:val="66"/>
        </w:numPr>
      </w:pPr>
      <w:r w:rsidRPr="00EB0FFF">
        <w:rPr>
          <w:rtl/>
        </w:rPr>
        <w:t xml:space="preserve">הספק יאפשר לעורך המכרז, למזמין או למי שימונה מטעמם לפקח על אספקת השירותים המבוקשים, טיבם ואיכותם, ולהיכנס לצורך זה לכל מקום, על מנת לבדוק ולפקח על אופן מילוי התחייבויותיו. באם נדרשת כניסה לאתרי הספק, יתואם הביקור מראש, הספק מתחייב להיענות לבקשת ביקור כאמור בתוך </w:t>
      </w:r>
      <w:r w:rsidR="00D108AC">
        <w:rPr>
          <w:rFonts w:hint="cs"/>
          <w:rtl/>
        </w:rPr>
        <w:t>10</w:t>
      </w:r>
      <w:r w:rsidR="00D108AC" w:rsidRPr="00EB0FFF">
        <w:rPr>
          <w:rtl/>
        </w:rPr>
        <w:t xml:space="preserve"> </w:t>
      </w:r>
      <w:r w:rsidRPr="00EB0FFF">
        <w:rPr>
          <w:rtl/>
        </w:rPr>
        <w:t>ימי עבודה.</w:t>
      </w:r>
    </w:p>
    <w:p w14:paraId="52BF5405" w14:textId="77777777" w:rsidR="00435143" w:rsidRPr="00EB0FFF" w:rsidRDefault="00435143" w:rsidP="005B187C">
      <w:pPr>
        <w:pStyle w:val="4-"/>
        <w:numPr>
          <w:ilvl w:val="3"/>
          <w:numId w:val="66"/>
        </w:numPr>
      </w:pPr>
      <w:r w:rsidRPr="00EB0FFF">
        <w:rPr>
          <w:rtl/>
        </w:rPr>
        <w:t>הספק, יגיש למזמין או לעורך המכרז, על פי דרישתם, דוחות תקופתיים ערוכים באופן ובתדירות אשר ייקבעו על ידם.</w:t>
      </w:r>
    </w:p>
    <w:p w14:paraId="110726A6" w14:textId="77777777" w:rsidR="00435143" w:rsidRPr="00BA307F" w:rsidRDefault="00435143" w:rsidP="005B187C">
      <w:pPr>
        <w:pStyle w:val="2"/>
        <w:numPr>
          <w:ilvl w:val="1"/>
          <w:numId w:val="66"/>
        </w:numPr>
        <w:jc w:val="both"/>
        <w:outlineLvl w:val="9"/>
        <w:rPr>
          <w:sz w:val="28"/>
          <w:szCs w:val="28"/>
        </w:rPr>
      </w:pPr>
      <w:bookmarkStart w:id="176" w:name="_Toc73436744"/>
      <w:r w:rsidRPr="00BA307F">
        <w:rPr>
          <w:rFonts w:hint="eastAsia"/>
          <w:sz w:val="28"/>
          <w:szCs w:val="28"/>
          <w:rtl/>
        </w:rPr>
        <w:t>עלות</w:t>
      </w:r>
      <w:bookmarkEnd w:id="176"/>
    </w:p>
    <w:p w14:paraId="5A62782F" w14:textId="77777777" w:rsidR="00435143" w:rsidRPr="00BA307F" w:rsidRDefault="00435143" w:rsidP="005B187C">
      <w:pPr>
        <w:pStyle w:val="4-"/>
        <w:numPr>
          <w:ilvl w:val="2"/>
          <w:numId w:val="66"/>
        </w:numPr>
        <w:rPr>
          <w:rFonts w:ascii="David" w:hAnsi="David"/>
          <w:b/>
          <w:bCs/>
          <w:rtl/>
        </w:rPr>
      </w:pPr>
      <w:r w:rsidRPr="00BA307F">
        <w:rPr>
          <w:rFonts w:ascii="David" w:hAnsi="David"/>
          <w:b/>
          <w:bCs/>
          <w:rtl/>
        </w:rPr>
        <w:t>כללי</w:t>
      </w:r>
    </w:p>
    <w:p w14:paraId="0EA980AA" w14:textId="77777777" w:rsidR="00435143" w:rsidRPr="00BA307F" w:rsidRDefault="00435143" w:rsidP="005B187C">
      <w:pPr>
        <w:pStyle w:val="4-"/>
        <w:numPr>
          <w:ilvl w:val="3"/>
          <w:numId w:val="66"/>
        </w:numPr>
        <w:rPr>
          <w:rtl/>
        </w:rPr>
      </w:pPr>
      <w:r w:rsidRPr="00BA307F">
        <w:rPr>
          <w:rFonts w:hint="cs"/>
          <w:rtl/>
        </w:rPr>
        <w:t>הסעיף</w:t>
      </w:r>
      <w:r w:rsidRPr="00BA307F">
        <w:rPr>
          <w:rtl/>
        </w:rPr>
        <w:t xml:space="preserve"> מגדיר את מבנה המחירים עבור כל השירותים המתוארים במכרז. המחירים המוצעים ימולאו על פי הדרישות המפורטות </w:t>
      </w:r>
      <w:r w:rsidRPr="00BA307F">
        <w:rPr>
          <w:rFonts w:hint="cs"/>
          <w:rtl/>
        </w:rPr>
        <w:t>במכרז זה.</w:t>
      </w:r>
    </w:p>
    <w:p w14:paraId="17B9A837" w14:textId="77777777" w:rsidR="00435143" w:rsidRPr="00BA307F" w:rsidRDefault="00435143" w:rsidP="005B187C">
      <w:pPr>
        <w:pStyle w:val="4-"/>
        <w:numPr>
          <w:ilvl w:val="3"/>
          <w:numId w:val="66"/>
        </w:numPr>
        <w:rPr>
          <w:rtl/>
        </w:rPr>
      </w:pPr>
      <w:r w:rsidRPr="00BA307F">
        <w:rPr>
          <w:rtl/>
        </w:rPr>
        <w:t>המחירים המוצעים יהיו בהתאם לדרישות המכרז ויכללו כל היטל או מס אחר, כולל מע"מ.</w:t>
      </w:r>
    </w:p>
    <w:p w14:paraId="48771122" w14:textId="77777777" w:rsidR="00435143" w:rsidRPr="00BA307F" w:rsidRDefault="00435143" w:rsidP="005B187C">
      <w:pPr>
        <w:pStyle w:val="4-"/>
        <w:numPr>
          <w:ilvl w:val="3"/>
          <w:numId w:val="66"/>
        </w:numPr>
        <w:rPr>
          <w:rtl/>
        </w:rPr>
      </w:pPr>
      <w:r w:rsidRPr="00BA307F">
        <w:rPr>
          <w:rtl/>
        </w:rPr>
        <w:t>המחירים בהצעה</w:t>
      </w:r>
      <w:r w:rsidRPr="00BA307F">
        <w:rPr>
          <w:rFonts w:hint="cs"/>
          <w:rtl/>
        </w:rPr>
        <w:t xml:space="preserve"> </w:t>
      </w:r>
      <w:r w:rsidRPr="00BA307F">
        <w:rPr>
          <w:rtl/>
        </w:rPr>
        <w:t>הם המחירים הסופיים הכוללים את כל המרכיבים הנדרשים בכדי לספק ו/או להתקין את כל הציוד, השירותים או העבודות המפורטות ב</w:t>
      </w:r>
      <w:r w:rsidRPr="00BA307F">
        <w:rPr>
          <w:rFonts w:hint="cs"/>
          <w:rtl/>
        </w:rPr>
        <w:t>מכרז</w:t>
      </w:r>
      <w:r w:rsidRPr="00BA307F">
        <w:rPr>
          <w:rtl/>
        </w:rPr>
        <w:t xml:space="preserve"> זה.</w:t>
      </w:r>
    </w:p>
    <w:p w14:paraId="1AD92650" w14:textId="77777777" w:rsidR="00435143" w:rsidRPr="00BA307F" w:rsidRDefault="00435143" w:rsidP="005B187C">
      <w:pPr>
        <w:pStyle w:val="4-"/>
        <w:numPr>
          <w:ilvl w:val="3"/>
          <w:numId w:val="66"/>
        </w:numPr>
      </w:pPr>
      <w:r w:rsidRPr="00BA307F">
        <w:rPr>
          <w:rFonts w:hint="cs"/>
          <w:rtl/>
        </w:rPr>
        <w:t xml:space="preserve">עלות דקת שיחה אחידה ליעד נייח או ו/נייד תקבע במסגרת הצעת המחיר שיגיש הספק הזוכה במכרז. </w:t>
      </w:r>
    </w:p>
    <w:p w14:paraId="179F8031" w14:textId="77777777" w:rsidR="00435143" w:rsidRPr="00BA307F" w:rsidRDefault="00435143" w:rsidP="005B187C">
      <w:pPr>
        <w:pStyle w:val="4-"/>
        <w:numPr>
          <w:ilvl w:val="3"/>
          <w:numId w:val="66"/>
        </w:numPr>
      </w:pPr>
      <w:r w:rsidRPr="00BA307F">
        <w:rPr>
          <w:rFonts w:hint="cs"/>
          <w:rtl/>
        </w:rPr>
        <w:t>למען הסר ספק, כל השירותים במכרז יסופקו ללא עלות למעט עלות דקת שיחה ליעד נייח/ניי</w:t>
      </w:r>
      <w:r w:rsidR="00BA307F">
        <w:rPr>
          <w:rFonts w:hint="cs"/>
          <w:rtl/>
        </w:rPr>
        <w:t>ד</w:t>
      </w:r>
      <w:r w:rsidRPr="00BA307F">
        <w:rPr>
          <w:rFonts w:hint="cs"/>
          <w:rtl/>
        </w:rPr>
        <w:t xml:space="preserve"> ולמעט השירותים הבאים שיסופקו במחיר קבוע, כמפורט להלן:</w:t>
      </w:r>
    </w:p>
    <w:tbl>
      <w:tblPr>
        <w:tblStyle w:val="3e"/>
        <w:tblpPr w:leftFromText="180" w:rightFromText="180" w:vertAnchor="text" w:horzAnchor="margin" w:tblpY="253"/>
        <w:bidiVisual/>
        <w:tblW w:w="0" w:type="auto"/>
        <w:tblLook w:val="04A0" w:firstRow="1" w:lastRow="0" w:firstColumn="1" w:lastColumn="0" w:noHBand="0" w:noVBand="1"/>
      </w:tblPr>
      <w:tblGrid>
        <w:gridCol w:w="795"/>
        <w:gridCol w:w="5115"/>
        <w:gridCol w:w="1122"/>
      </w:tblGrid>
      <w:tr w:rsidR="00435143" w:rsidRPr="000F5227" w14:paraId="2D86A57B" w14:textId="77777777" w:rsidTr="00C43F86">
        <w:tc>
          <w:tcPr>
            <w:tcW w:w="795" w:type="dxa"/>
          </w:tcPr>
          <w:p w14:paraId="5D0582F5" w14:textId="77777777" w:rsidR="00435143" w:rsidRPr="00C43F86" w:rsidRDefault="00435143" w:rsidP="008D784E">
            <w:pPr>
              <w:jc w:val="center"/>
              <w:rPr>
                <w:rFonts w:ascii="David" w:eastAsia="Calibri" w:hAnsi="David" w:cs="David"/>
                <w:rtl/>
              </w:rPr>
            </w:pPr>
            <w:r w:rsidRPr="00C43F86">
              <w:rPr>
                <w:rFonts w:ascii="David" w:eastAsia="Calibri" w:hAnsi="David" w:cs="David" w:hint="eastAsia"/>
                <w:rtl/>
              </w:rPr>
              <w:t>מס</w:t>
            </w:r>
            <w:r w:rsidRPr="00C43F86">
              <w:rPr>
                <w:rFonts w:ascii="David" w:eastAsia="Calibri" w:hAnsi="David" w:cs="David"/>
                <w:rtl/>
              </w:rPr>
              <w:t>"ד</w:t>
            </w:r>
          </w:p>
        </w:tc>
        <w:tc>
          <w:tcPr>
            <w:tcW w:w="5115" w:type="dxa"/>
          </w:tcPr>
          <w:p w14:paraId="377DE2D2" w14:textId="77777777" w:rsidR="00435143" w:rsidRPr="00C43F86" w:rsidRDefault="00435143" w:rsidP="008D784E">
            <w:pPr>
              <w:jc w:val="center"/>
              <w:rPr>
                <w:rFonts w:ascii="David" w:eastAsia="Calibri" w:hAnsi="David" w:cs="David"/>
                <w:rtl/>
              </w:rPr>
            </w:pPr>
            <w:r w:rsidRPr="00C43F86">
              <w:rPr>
                <w:rFonts w:ascii="David" w:eastAsia="Calibri" w:hAnsi="David" w:cs="David" w:hint="eastAsia"/>
                <w:rtl/>
              </w:rPr>
              <w:t>השירות</w:t>
            </w:r>
          </w:p>
        </w:tc>
        <w:tc>
          <w:tcPr>
            <w:tcW w:w="1122" w:type="dxa"/>
          </w:tcPr>
          <w:p w14:paraId="737368C1" w14:textId="77777777" w:rsidR="00435143" w:rsidRPr="00C43F86" w:rsidRDefault="00435143" w:rsidP="008D784E">
            <w:pPr>
              <w:jc w:val="center"/>
              <w:rPr>
                <w:rFonts w:ascii="David" w:eastAsia="Calibri" w:hAnsi="David" w:cs="David"/>
                <w:rtl/>
              </w:rPr>
            </w:pPr>
            <w:r w:rsidRPr="00C43F86">
              <w:rPr>
                <w:rFonts w:ascii="David" w:eastAsia="Calibri" w:hAnsi="David" w:cs="David" w:hint="eastAsia"/>
                <w:rtl/>
              </w:rPr>
              <w:t>מחיר</w:t>
            </w:r>
            <w:r w:rsidRPr="00C43F86">
              <w:rPr>
                <w:rFonts w:ascii="David" w:eastAsia="Calibri" w:hAnsi="David" w:cs="David"/>
                <w:rtl/>
              </w:rPr>
              <w:t xml:space="preserve"> </w:t>
            </w:r>
            <w:r w:rsidRPr="00C43F86">
              <w:rPr>
                <w:rFonts w:ascii="David" w:eastAsia="Calibri" w:hAnsi="David" w:cs="David" w:hint="eastAsia"/>
                <w:rtl/>
              </w:rPr>
              <w:t>באגורות</w:t>
            </w:r>
            <w:r w:rsidRPr="00C43F86">
              <w:rPr>
                <w:rFonts w:ascii="David" w:eastAsia="Calibri" w:hAnsi="David" w:cs="David"/>
                <w:rtl/>
              </w:rPr>
              <w:t xml:space="preserve"> (כולל </w:t>
            </w:r>
            <w:r w:rsidRPr="00C43F86">
              <w:rPr>
                <w:rFonts w:ascii="David" w:eastAsia="Calibri" w:hAnsi="David" w:cs="David" w:hint="eastAsia"/>
                <w:rtl/>
              </w:rPr>
              <w:t>מע</w:t>
            </w:r>
            <w:r w:rsidRPr="00C43F86">
              <w:rPr>
                <w:rFonts w:ascii="David" w:eastAsia="Calibri" w:hAnsi="David" w:cs="David"/>
                <w:rtl/>
              </w:rPr>
              <w:t>"מ)</w:t>
            </w:r>
          </w:p>
        </w:tc>
      </w:tr>
      <w:tr w:rsidR="00435143" w:rsidRPr="000F5227" w14:paraId="2B5FD8F8" w14:textId="77777777" w:rsidTr="00C43F86">
        <w:tc>
          <w:tcPr>
            <w:tcW w:w="795" w:type="dxa"/>
          </w:tcPr>
          <w:p w14:paraId="218732C8" w14:textId="77777777" w:rsidR="00435143" w:rsidRPr="00C43F86" w:rsidRDefault="00435143" w:rsidP="008D784E">
            <w:pPr>
              <w:rPr>
                <w:rFonts w:ascii="David" w:eastAsia="Calibri" w:hAnsi="David" w:cs="David"/>
                <w:rtl/>
              </w:rPr>
            </w:pPr>
            <w:r w:rsidRPr="00C43F86">
              <w:rPr>
                <w:rFonts w:ascii="David" w:eastAsia="Calibri" w:hAnsi="David" w:cs="David"/>
                <w:rtl/>
              </w:rPr>
              <w:t>1</w:t>
            </w:r>
          </w:p>
        </w:tc>
        <w:tc>
          <w:tcPr>
            <w:tcW w:w="5115" w:type="dxa"/>
          </w:tcPr>
          <w:p w14:paraId="5AB3E6FD" w14:textId="77777777" w:rsidR="00435143" w:rsidRPr="00C43F86" w:rsidRDefault="00435143" w:rsidP="008D784E">
            <w:pPr>
              <w:rPr>
                <w:rFonts w:ascii="David" w:eastAsia="Calibri" w:hAnsi="David" w:cs="David"/>
                <w:rtl/>
              </w:rPr>
            </w:pPr>
            <w:r w:rsidRPr="00C43F86">
              <w:rPr>
                <w:rFonts w:ascii="David" w:eastAsia="Calibri" w:hAnsi="David" w:cs="David"/>
                <w:rtl/>
              </w:rPr>
              <w:t>עלות דקת שיחה בין מנוים ברשת הספק הזוכה (בתוך משרדי הממשלה ומחוצה לה)</w:t>
            </w:r>
          </w:p>
        </w:tc>
        <w:tc>
          <w:tcPr>
            <w:tcW w:w="1122" w:type="dxa"/>
          </w:tcPr>
          <w:p w14:paraId="42B16AED" w14:textId="77777777" w:rsidR="00435143" w:rsidRPr="00C43F86" w:rsidRDefault="00435143" w:rsidP="008D784E">
            <w:pPr>
              <w:jc w:val="center"/>
              <w:rPr>
                <w:rFonts w:ascii="David" w:eastAsia="Calibri" w:hAnsi="David" w:cs="David"/>
                <w:rtl/>
              </w:rPr>
            </w:pPr>
            <w:r w:rsidRPr="00C43F86">
              <w:rPr>
                <w:rFonts w:ascii="David" w:eastAsia="Calibri" w:hAnsi="David" w:cs="David"/>
                <w:rtl/>
              </w:rPr>
              <w:t>0</w:t>
            </w:r>
          </w:p>
        </w:tc>
      </w:tr>
      <w:tr w:rsidR="00435143" w:rsidRPr="000F5227" w14:paraId="2A457452" w14:textId="77777777" w:rsidTr="00C43F86">
        <w:tc>
          <w:tcPr>
            <w:tcW w:w="795" w:type="dxa"/>
          </w:tcPr>
          <w:p w14:paraId="171377E4" w14:textId="77777777" w:rsidR="00435143" w:rsidRPr="00C43F86" w:rsidRDefault="00435143" w:rsidP="008D784E">
            <w:pPr>
              <w:rPr>
                <w:rFonts w:ascii="David" w:eastAsia="Calibri" w:hAnsi="David" w:cs="David"/>
                <w:rtl/>
              </w:rPr>
            </w:pPr>
            <w:r w:rsidRPr="00C43F86">
              <w:rPr>
                <w:rFonts w:ascii="David" w:eastAsia="Calibri" w:hAnsi="David" w:cs="David"/>
                <w:rtl/>
              </w:rPr>
              <w:t>2</w:t>
            </w:r>
          </w:p>
        </w:tc>
        <w:tc>
          <w:tcPr>
            <w:tcW w:w="5115" w:type="dxa"/>
          </w:tcPr>
          <w:p w14:paraId="60EB187A" w14:textId="77777777" w:rsidR="00435143" w:rsidRPr="00C43F86" w:rsidRDefault="00435143" w:rsidP="008D784E">
            <w:pPr>
              <w:rPr>
                <w:rFonts w:ascii="David" w:eastAsia="Calibri" w:hAnsi="David" w:cs="David"/>
                <w:rtl/>
              </w:rPr>
            </w:pPr>
            <w:r w:rsidRPr="00C43F86">
              <w:rPr>
                <w:rFonts w:ascii="David" w:eastAsia="Calibri" w:hAnsi="David" w:cs="David"/>
                <w:rtl/>
              </w:rPr>
              <w:t>פלטל- שיחה לרשת פלטל נייחת בכל שעות היממה</w:t>
            </w:r>
            <w:r w:rsidRPr="00C43F86">
              <w:rPr>
                <w:rFonts w:ascii="David" w:eastAsia="Calibri" w:hAnsi="David" w:cs="David"/>
              </w:rPr>
              <w:t>-</w:t>
            </w:r>
          </w:p>
        </w:tc>
        <w:tc>
          <w:tcPr>
            <w:tcW w:w="1122" w:type="dxa"/>
          </w:tcPr>
          <w:p w14:paraId="3616F86E" w14:textId="77777777" w:rsidR="00435143" w:rsidRPr="00C43F86" w:rsidRDefault="00435143" w:rsidP="008D784E">
            <w:pPr>
              <w:jc w:val="center"/>
              <w:rPr>
                <w:rFonts w:ascii="David" w:eastAsia="Calibri" w:hAnsi="David" w:cs="David"/>
                <w:rtl/>
              </w:rPr>
            </w:pPr>
            <w:r w:rsidRPr="00C43F86">
              <w:rPr>
                <w:rFonts w:ascii="David" w:eastAsia="Calibri" w:hAnsi="David" w:cs="David"/>
                <w:rtl/>
              </w:rPr>
              <w:t>16.88</w:t>
            </w:r>
          </w:p>
        </w:tc>
      </w:tr>
      <w:tr w:rsidR="00435143" w:rsidRPr="000F5227" w14:paraId="2AF99F2A" w14:textId="77777777" w:rsidTr="00C43F86">
        <w:tc>
          <w:tcPr>
            <w:tcW w:w="795" w:type="dxa"/>
          </w:tcPr>
          <w:p w14:paraId="458C37E5" w14:textId="77777777" w:rsidR="00435143" w:rsidRPr="00C43F86" w:rsidRDefault="00435143" w:rsidP="008D784E">
            <w:pPr>
              <w:rPr>
                <w:rFonts w:ascii="David" w:eastAsia="Calibri" w:hAnsi="David" w:cs="David"/>
                <w:rtl/>
              </w:rPr>
            </w:pPr>
            <w:r w:rsidRPr="00C43F86">
              <w:rPr>
                <w:rFonts w:ascii="David" w:eastAsia="Calibri" w:hAnsi="David" w:cs="David"/>
                <w:rtl/>
              </w:rPr>
              <w:t>3</w:t>
            </w:r>
          </w:p>
        </w:tc>
        <w:tc>
          <w:tcPr>
            <w:tcW w:w="5115" w:type="dxa"/>
          </w:tcPr>
          <w:p w14:paraId="2F491852" w14:textId="77777777" w:rsidR="00435143" w:rsidRPr="00C43F86" w:rsidRDefault="00435143" w:rsidP="008D784E">
            <w:pPr>
              <w:rPr>
                <w:rFonts w:ascii="David" w:eastAsia="Calibri" w:hAnsi="David" w:cs="David"/>
                <w:rtl/>
              </w:rPr>
            </w:pPr>
            <w:r w:rsidRPr="00C43F86">
              <w:rPr>
                <w:rFonts w:ascii="David" w:eastAsia="Calibri" w:hAnsi="David" w:cs="David"/>
                <w:rtl/>
              </w:rPr>
              <w:t>לפלסל</w:t>
            </w:r>
            <w:r w:rsidRPr="00C43F86">
              <w:rPr>
                <w:rFonts w:ascii="David" w:eastAsia="Calibri" w:hAnsi="David" w:cs="David"/>
              </w:rPr>
              <w:t xml:space="preserve"> – </w:t>
            </w:r>
            <w:r w:rsidRPr="00C43F86">
              <w:rPr>
                <w:rFonts w:ascii="David" w:eastAsia="Calibri" w:hAnsi="David" w:cs="David"/>
                <w:rtl/>
              </w:rPr>
              <w:t>שיחה לרשת פלסל נייחת בעל שעות היממה</w:t>
            </w:r>
          </w:p>
        </w:tc>
        <w:tc>
          <w:tcPr>
            <w:tcW w:w="1122" w:type="dxa"/>
          </w:tcPr>
          <w:p w14:paraId="2236CA3F" w14:textId="77777777" w:rsidR="00435143" w:rsidRPr="00C43F86" w:rsidRDefault="00435143" w:rsidP="008D784E">
            <w:pPr>
              <w:jc w:val="center"/>
              <w:rPr>
                <w:rFonts w:ascii="David" w:eastAsia="Calibri" w:hAnsi="David" w:cs="David"/>
                <w:rtl/>
              </w:rPr>
            </w:pPr>
            <w:r w:rsidRPr="00C43F86">
              <w:rPr>
                <w:rFonts w:ascii="David" w:eastAsia="Calibri" w:hAnsi="David" w:cs="David"/>
                <w:rtl/>
              </w:rPr>
              <w:t>56.456</w:t>
            </w:r>
          </w:p>
        </w:tc>
      </w:tr>
      <w:tr w:rsidR="00435143" w:rsidRPr="000F5227" w14:paraId="5F30E2D6" w14:textId="77777777" w:rsidTr="00C43F86">
        <w:tc>
          <w:tcPr>
            <w:tcW w:w="795" w:type="dxa"/>
          </w:tcPr>
          <w:p w14:paraId="455BE4A6" w14:textId="77777777" w:rsidR="00435143" w:rsidRPr="00C43F86" w:rsidRDefault="00435143" w:rsidP="008D784E">
            <w:pPr>
              <w:rPr>
                <w:rFonts w:ascii="David" w:eastAsia="Calibri" w:hAnsi="David" w:cs="David"/>
                <w:rtl/>
              </w:rPr>
            </w:pPr>
            <w:r w:rsidRPr="00C43F86">
              <w:rPr>
                <w:rFonts w:ascii="David" w:eastAsia="Calibri" w:hAnsi="David" w:cs="David"/>
                <w:rtl/>
              </w:rPr>
              <w:t>4</w:t>
            </w:r>
          </w:p>
        </w:tc>
        <w:tc>
          <w:tcPr>
            <w:tcW w:w="5115" w:type="dxa"/>
          </w:tcPr>
          <w:p w14:paraId="715F9EB3" w14:textId="77777777" w:rsidR="00435143" w:rsidRPr="00C43F86" w:rsidRDefault="00435143" w:rsidP="008D784E">
            <w:pPr>
              <w:rPr>
                <w:rFonts w:ascii="David" w:eastAsia="Calibri" w:hAnsi="David" w:cs="David"/>
                <w:rtl/>
              </w:rPr>
            </w:pPr>
            <w:r w:rsidRPr="00C43F86">
              <w:rPr>
                <w:rFonts w:ascii="David" w:eastAsia="Calibri" w:hAnsi="David" w:cs="David"/>
                <w:rtl/>
              </w:rPr>
              <w:t>ג'וואל</w:t>
            </w:r>
            <w:r w:rsidRPr="00C43F86">
              <w:rPr>
                <w:rFonts w:ascii="David" w:eastAsia="Calibri" w:hAnsi="David" w:cs="David"/>
              </w:rPr>
              <w:t xml:space="preserve"> – </w:t>
            </w:r>
            <w:r w:rsidRPr="00C43F86">
              <w:rPr>
                <w:rFonts w:ascii="David" w:eastAsia="Calibri" w:hAnsi="David" w:cs="David"/>
                <w:rtl/>
              </w:rPr>
              <w:t>שיחה לרשת</w:t>
            </w:r>
            <w:r w:rsidRPr="00C43F86">
              <w:rPr>
                <w:rFonts w:ascii="David" w:eastAsia="Calibri" w:hAnsi="David" w:cs="David"/>
              </w:rPr>
              <w:t xml:space="preserve">  </w:t>
            </w:r>
            <w:r w:rsidRPr="00C43F86">
              <w:rPr>
                <w:rFonts w:ascii="David" w:eastAsia="Calibri" w:hAnsi="David" w:cs="David"/>
                <w:rtl/>
              </w:rPr>
              <w:t>ג'וואל ניידת לכל שעות</w:t>
            </w:r>
            <w:r w:rsidRPr="00C43F86">
              <w:rPr>
                <w:rFonts w:ascii="David" w:eastAsia="Calibri" w:hAnsi="David" w:cs="David"/>
              </w:rPr>
              <w:t xml:space="preserve"> </w:t>
            </w:r>
            <w:r w:rsidRPr="00C43F86">
              <w:rPr>
                <w:rFonts w:ascii="David" w:eastAsia="Calibri" w:hAnsi="David" w:cs="David"/>
                <w:rtl/>
              </w:rPr>
              <w:t>היממה</w:t>
            </w:r>
          </w:p>
        </w:tc>
        <w:tc>
          <w:tcPr>
            <w:tcW w:w="1122" w:type="dxa"/>
          </w:tcPr>
          <w:p w14:paraId="7C583687" w14:textId="77777777" w:rsidR="00435143" w:rsidRPr="00C43F86" w:rsidRDefault="00435143" w:rsidP="008D784E">
            <w:pPr>
              <w:jc w:val="center"/>
              <w:rPr>
                <w:rFonts w:ascii="David" w:eastAsia="Calibri" w:hAnsi="David" w:cs="David"/>
                <w:rtl/>
              </w:rPr>
            </w:pPr>
            <w:r w:rsidRPr="00C43F86">
              <w:rPr>
                <w:rFonts w:ascii="David" w:eastAsia="Calibri" w:hAnsi="David" w:cs="David"/>
                <w:rtl/>
              </w:rPr>
              <w:t>56.456</w:t>
            </w:r>
          </w:p>
        </w:tc>
      </w:tr>
      <w:tr w:rsidR="00435143" w:rsidRPr="000F5227" w14:paraId="01BBC350" w14:textId="77777777" w:rsidTr="00C43F86">
        <w:tc>
          <w:tcPr>
            <w:tcW w:w="795" w:type="dxa"/>
          </w:tcPr>
          <w:p w14:paraId="717B0714" w14:textId="77777777" w:rsidR="00435143" w:rsidRPr="00C43F86" w:rsidRDefault="00435143" w:rsidP="008D784E">
            <w:pPr>
              <w:rPr>
                <w:rFonts w:ascii="David" w:eastAsia="Calibri" w:hAnsi="David" w:cs="David"/>
                <w:rtl/>
              </w:rPr>
            </w:pPr>
            <w:r w:rsidRPr="00C43F86">
              <w:rPr>
                <w:rFonts w:ascii="David" w:eastAsia="Calibri" w:hAnsi="David" w:cs="David"/>
                <w:rtl/>
              </w:rPr>
              <w:t>5</w:t>
            </w:r>
          </w:p>
        </w:tc>
        <w:tc>
          <w:tcPr>
            <w:tcW w:w="5115" w:type="dxa"/>
          </w:tcPr>
          <w:p w14:paraId="17CB7438" w14:textId="77777777" w:rsidR="00435143" w:rsidRPr="00C43F86" w:rsidRDefault="00435143" w:rsidP="008D784E">
            <w:pPr>
              <w:rPr>
                <w:rFonts w:ascii="David" w:eastAsia="Calibri" w:hAnsi="David" w:cs="David"/>
                <w:rtl/>
              </w:rPr>
            </w:pPr>
            <w:r w:rsidRPr="00C43F86">
              <w:rPr>
                <w:rFonts w:ascii="David" w:eastAsia="Calibri" w:hAnsi="David" w:cs="David"/>
                <w:rtl/>
              </w:rPr>
              <w:t>ווטניה - שיחה לרשת ווטניה ניידת לכל שעות היממה</w:t>
            </w:r>
          </w:p>
        </w:tc>
        <w:tc>
          <w:tcPr>
            <w:tcW w:w="1122" w:type="dxa"/>
          </w:tcPr>
          <w:p w14:paraId="733635D3" w14:textId="77777777" w:rsidR="00435143" w:rsidRPr="00C43F86" w:rsidRDefault="00435143" w:rsidP="008D784E">
            <w:pPr>
              <w:jc w:val="center"/>
              <w:rPr>
                <w:rFonts w:ascii="David" w:eastAsia="Calibri" w:hAnsi="David" w:cs="David"/>
                <w:rtl/>
              </w:rPr>
            </w:pPr>
            <w:r w:rsidRPr="00C43F86">
              <w:rPr>
                <w:rFonts w:ascii="David" w:eastAsia="Calibri" w:hAnsi="David" w:cs="David"/>
                <w:rtl/>
              </w:rPr>
              <w:t>46.456</w:t>
            </w:r>
          </w:p>
        </w:tc>
      </w:tr>
      <w:tr w:rsidR="00435143" w:rsidRPr="000F5227" w14:paraId="3F51BE9B" w14:textId="77777777" w:rsidTr="00C43F86">
        <w:tc>
          <w:tcPr>
            <w:tcW w:w="795" w:type="dxa"/>
          </w:tcPr>
          <w:p w14:paraId="1B4077A8" w14:textId="77777777" w:rsidR="00435143" w:rsidRPr="00C43F86" w:rsidRDefault="00435143" w:rsidP="008D784E">
            <w:pPr>
              <w:rPr>
                <w:rFonts w:ascii="David" w:eastAsia="Calibri" w:hAnsi="David" w:cs="David"/>
                <w:rtl/>
              </w:rPr>
            </w:pPr>
            <w:r w:rsidRPr="00C43F86">
              <w:rPr>
                <w:rFonts w:ascii="David" w:eastAsia="Calibri" w:hAnsi="David" w:cs="David"/>
                <w:rtl/>
              </w:rPr>
              <w:t>6</w:t>
            </w:r>
          </w:p>
        </w:tc>
        <w:tc>
          <w:tcPr>
            <w:tcW w:w="5115" w:type="dxa"/>
          </w:tcPr>
          <w:p w14:paraId="133B263A" w14:textId="77777777" w:rsidR="00435143" w:rsidRPr="00C43F86" w:rsidRDefault="00435143" w:rsidP="008D784E">
            <w:pPr>
              <w:rPr>
                <w:rFonts w:ascii="David" w:eastAsia="Calibri" w:hAnsi="David" w:cs="David"/>
                <w:rtl/>
              </w:rPr>
            </w:pPr>
            <w:r w:rsidRPr="00C43F86">
              <w:rPr>
                <w:rFonts w:ascii="David" w:eastAsia="Calibri" w:hAnsi="David" w:cs="David"/>
                <w:rtl/>
              </w:rPr>
              <w:t>שירות</w:t>
            </w:r>
            <w:r w:rsidRPr="00C43F86">
              <w:rPr>
                <w:rFonts w:ascii="David" w:eastAsia="Calibri" w:hAnsi="David" w:cs="David"/>
              </w:rPr>
              <w:t xml:space="preserve"> 1-700 </w:t>
            </w:r>
            <w:r w:rsidRPr="00C43F86">
              <w:rPr>
                <w:rFonts w:ascii="David" w:eastAsia="Calibri" w:hAnsi="David" w:cs="David"/>
                <w:rtl/>
              </w:rPr>
              <w:t>עלות לדקת שיחה עבור 3.5 דקות ראשונות בלבד</w:t>
            </w:r>
          </w:p>
        </w:tc>
        <w:tc>
          <w:tcPr>
            <w:tcW w:w="1122" w:type="dxa"/>
          </w:tcPr>
          <w:p w14:paraId="5F364068" w14:textId="77777777" w:rsidR="00435143" w:rsidRPr="00C43F86" w:rsidRDefault="00435143" w:rsidP="008D784E">
            <w:pPr>
              <w:jc w:val="center"/>
              <w:rPr>
                <w:rFonts w:ascii="David" w:eastAsia="Calibri" w:hAnsi="David" w:cs="David"/>
                <w:rtl/>
              </w:rPr>
            </w:pPr>
            <w:r w:rsidRPr="00C43F86">
              <w:rPr>
                <w:rFonts w:ascii="David" w:eastAsia="Calibri" w:hAnsi="David" w:cs="David"/>
                <w:rtl/>
              </w:rPr>
              <w:t>0.88</w:t>
            </w:r>
          </w:p>
        </w:tc>
      </w:tr>
      <w:tr w:rsidR="00435143" w:rsidRPr="000F5227" w14:paraId="08B5EA4F" w14:textId="77777777" w:rsidTr="00C43F86">
        <w:tc>
          <w:tcPr>
            <w:tcW w:w="795" w:type="dxa"/>
          </w:tcPr>
          <w:p w14:paraId="3E0A1E92" w14:textId="77777777" w:rsidR="00435143" w:rsidRPr="00C43F86" w:rsidRDefault="00435143" w:rsidP="008D784E">
            <w:pPr>
              <w:rPr>
                <w:rFonts w:ascii="David" w:eastAsia="Calibri" w:hAnsi="David" w:cs="David"/>
                <w:rtl/>
              </w:rPr>
            </w:pPr>
            <w:r w:rsidRPr="00C43F86">
              <w:rPr>
                <w:rFonts w:ascii="David" w:eastAsia="Calibri" w:hAnsi="David" w:cs="David"/>
                <w:rtl/>
              </w:rPr>
              <w:t>7</w:t>
            </w:r>
          </w:p>
        </w:tc>
        <w:tc>
          <w:tcPr>
            <w:tcW w:w="5115" w:type="dxa"/>
          </w:tcPr>
          <w:p w14:paraId="25438DD9" w14:textId="77777777" w:rsidR="00435143" w:rsidRPr="00C43F86" w:rsidRDefault="00435143" w:rsidP="008D784E">
            <w:pPr>
              <w:rPr>
                <w:rFonts w:ascii="David" w:eastAsia="Calibri" w:hAnsi="David" w:cs="David"/>
                <w:rtl/>
              </w:rPr>
            </w:pPr>
            <w:r w:rsidRPr="00C43F86">
              <w:rPr>
                <w:rFonts w:ascii="David" w:eastAsia="Calibri" w:hAnsi="David" w:cs="David"/>
                <w:rtl/>
              </w:rPr>
              <w:t>שירות</w:t>
            </w:r>
            <w:r w:rsidRPr="00C43F86">
              <w:rPr>
                <w:rFonts w:ascii="David" w:eastAsia="Calibri" w:hAnsi="David" w:cs="David"/>
              </w:rPr>
              <w:t xml:space="preserve"> 1-800 – </w:t>
            </w:r>
            <w:r w:rsidRPr="00C43F86">
              <w:rPr>
                <w:rFonts w:ascii="David" w:eastAsia="Calibri" w:hAnsi="David" w:cs="David"/>
                <w:rtl/>
              </w:rPr>
              <w:t>עלות לדקת שיחה</w:t>
            </w:r>
          </w:p>
        </w:tc>
        <w:tc>
          <w:tcPr>
            <w:tcW w:w="1122" w:type="dxa"/>
          </w:tcPr>
          <w:p w14:paraId="2BA58A43" w14:textId="77777777" w:rsidR="00435143" w:rsidRPr="00C43F86" w:rsidRDefault="00435143" w:rsidP="008D784E">
            <w:pPr>
              <w:jc w:val="center"/>
              <w:rPr>
                <w:rFonts w:ascii="David" w:eastAsia="Calibri" w:hAnsi="David" w:cs="David"/>
                <w:rtl/>
              </w:rPr>
            </w:pPr>
            <w:r w:rsidRPr="00C43F86">
              <w:rPr>
                <w:rFonts w:ascii="David" w:eastAsia="Calibri" w:hAnsi="David" w:cs="David"/>
                <w:rtl/>
              </w:rPr>
              <w:t>0</w:t>
            </w:r>
          </w:p>
        </w:tc>
      </w:tr>
      <w:tr w:rsidR="00435143" w:rsidRPr="000F5227" w14:paraId="0472E6FD" w14:textId="77777777" w:rsidTr="00C43F86">
        <w:tc>
          <w:tcPr>
            <w:tcW w:w="795" w:type="dxa"/>
          </w:tcPr>
          <w:p w14:paraId="45EA947E" w14:textId="77777777" w:rsidR="00435143" w:rsidRPr="00C43F86" w:rsidRDefault="00435143" w:rsidP="008D784E">
            <w:pPr>
              <w:rPr>
                <w:rFonts w:ascii="David" w:eastAsia="Calibri" w:hAnsi="David" w:cs="David"/>
                <w:rtl/>
              </w:rPr>
            </w:pPr>
            <w:r w:rsidRPr="00C43F86">
              <w:rPr>
                <w:rFonts w:ascii="David" w:eastAsia="Calibri" w:hAnsi="David" w:cs="David"/>
                <w:rtl/>
              </w:rPr>
              <w:t>8</w:t>
            </w:r>
          </w:p>
        </w:tc>
        <w:tc>
          <w:tcPr>
            <w:tcW w:w="5115" w:type="dxa"/>
          </w:tcPr>
          <w:p w14:paraId="534F7DAA" w14:textId="77777777" w:rsidR="00435143" w:rsidRPr="00C43F86" w:rsidRDefault="00435143" w:rsidP="008D784E">
            <w:pPr>
              <w:rPr>
                <w:rFonts w:ascii="David" w:eastAsia="Calibri" w:hAnsi="David" w:cs="David"/>
                <w:rtl/>
              </w:rPr>
            </w:pPr>
            <w:r w:rsidRPr="00C43F86">
              <w:rPr>
                <w:rFonts w:ascii="David" w:eastAsia="Calibri" w:hAnsi="David" w:cs="David"/>
                <w:rtl/>
              </w:rPr>
              <w:t>שירות</w:t>
            </w:r>
            <w:r w:rsidRPr="00C43F86">
              <w:rPr>
                <w:rFonts w:ascii="David" w:eastAsia="Calibri" w:hAnsi="David" w:cs="David"/>
              </w:rPr>
              <w:t xml:space="preserve"> 1-801 </w:t>
            </w:r>
            <w:r w:rsidRPr="00C43F86">
              <w:rPr>
                <w:rFonts w:ascii="David" w:eastAsia="Calibri" w:hAnsi="David" w:cs="David"/>
                <w:rtl/>
              </w:rPr>
              <w:t>עלות לדקת שיחה</w:t>
            </w:r>
          </w:p>
        </w:tc>
        <w:tc>
          <w:tcPr>
            <w:tcW w:w="1122" w:type="dxa"/>
          </w:tcPr>
          <w:p w14:paraId="2B94BF12" w14:textId="77777777" w:rsidR="00435143" w:rsidRPr="00C43F86" w:rsidRDefault="00435143" w:rsidP="008D784E">
            <w:pPr>
              <w:jc w:val="center"/>
              <w:rPr>
                <w:rFonts w:ascii="David" w:eastAsia="Calibri" w:hAnsi="David" w:cs="David"/>
                <w:rtl/>
              </w:rPr>
            </w:pPr>
            <w:r w:rsidRPr="00C43F86">
              <w:rPr>
                <w:rFonts w:ascii="David" w:eastAsia="Calibri" w:hAnsi="David" w:cs="David"/>
                <w:rtl/>
              </w:rPr>
              <w:t>0</w:t>
            </w:r>
          </w:p>
        </w:tc>
      </w:tr>
      <w:tr w:rsidR="00435143" w:rsidRPr="000F5227" w14:paraId="4EBB8A90" w14:textId="77777777" w:rsidTr="00C43F86">
        <w:tc>
          <w:tcPr>
            <w:tcW w:w="795" w:type="dxa"/>
          </w:tcPr>
          <w:p w14:paraId="47143C65" w14:textId="77777777" w:rsidR="00435143" w:rsidRPr="00C43F86" w:rsidRDefault="00435143" w:rsidP="008D784E">
            <w:pPr>
              <w:rPr>
                <w:rFonts w:ascii="David" w:eastAsia="Calibri" w:hAnsi="David" w:cs="David"/>
                <w:rtl/>
              </w:rPr>
            </w:pPr>
            <w:r w:rsidRPr="00C43F86">
              <w:rPr>
                <w:rFonts w:ascii="David" w:eastAsia="Calibri" w:hAnsi="David" w:cs="David"/>
                <w:rtl/>
              </w:rPr>
              <w:lastRenderedPageBreak/>
              <w:t>9</w:t>
            </w:r>
          </w:p>
        </w:tc>
        <w:tc>
          <w:tcPr>
            <w:tcW w:w="5115" w:type="dxa"/>
          </w:tcPr>
          <w:p w14:paraId="6E5DC947" w14:textId="77777777" w:rsidR="00435143" w:rsidRPr="00C43F86" w:rsidRDefault="00435143" w:rsidP="008D784E">
            <w:pPr>
              <w:rPr>
                <w:rFonts w:ascii="David" w:eastAsia="Calibri" w:hAnsi="David" w:cs="David"/>
                <w:rtl/>
              </w:rPr>
            </w:pPr>
            <w:r w:rsidRPr="00C43F86">
              <w:rPr>
                <w:rFonts w:ascii="David" w:eastAsia="Calibri" w:hAnsi="David" w:cs="David"/>
                <w:rtl/>
              </w:rPr>
              <w:t>שרות  144/1344 עלות שיחה</w:t>
            </w:r>
          </w:p>
        </w:tc>
        <w:tc>
          <w:tcPr>
            <w:tcW w:w="1122" w:type="dxa"/>
          </w:tcPr>
          <w:p w14:paraId="1EFF99CA" w14:textId="77777777" w:rsidR="00435143" w:rsidRPr="00C43F86" w:rsidRDefault="00435143" w:rsidP="008D784E">
            <w:pPr>
              <w:jc w:val="center"/>
              <w:rPr>
                <w:rFonts w:ascii="David" w:eastAsia="Calibri" w:hAnsi="David" w:cs="David"/>
                <w:rtl/>
              </w:rPr>
            </w:pPr>
            <w:r w:rsidRPr="00C43F86">
              <w:rPr>
                <w:rFonts w:ascii="David" w:eastAsia="Calibri" w:hAnsi="David" w:cs="David"/>
                <w:rtl/>
              </w:rPr>
              <w:t>169.6</w:t>
            </w:r>
          </w:p>
        </w:tc>
      </w:tr>
      <w:tr w:rsidR="00435143" w:rsidRPr="000F5227" w14:paraId="03619F13" w14:textId="77777777" w:rsidTr="00C43F86">
        <w:tc>
          <w:tcPr>
            <w:tcW w:w="795" w:type="dxa"/>
          </w:tcPr>
          <w:p w14:paraId="0BBF884A" w14:textId="77777777" w:rsidR="00435143" w:rsidRPr="00C43F86" w:rsidRDefault="00435143" w:rsidP="008D784E">
            <w:pPr>
              <w:rPr>
                <w:rFonts w:ascii="David" w:eastAsia="Calibri" w:hAnsi="David" w:cs="David"/>
                <w:rtl/>
              </w:rPr>
            </w:pPr>
            <w:r w:rsidRPr="00C43F86">
              <w:rPr>
                <w:rFonts w:ascii="David" w:eastAsia="Calibri" w:hAnsi="David" w:cs="David"/>
                <w:rtl/>
              </w:rPr>
              <w:t>10</w:t>
            </w:r>
          </w:p>
        </w:tc>
        <w:tc>
          <w:tcPr>
            <w:tcW w:w="5115" w:type="dxa"/>
          </w:tcPr>
          <w:p w14:paraId="4DDC276B" w14:textId="77777777" w:rsidR="00435143" w:rsidRPr="00C43F86" w:rsidRDefault="00435143" w:rsidP="008D784E">
            <w:pPr>
              <w:rPr>
                <w:rFonts w:ascii="David" w:eastAsia="Calibri" w:hAnsi="David" w:cs="David"/>
                <w:rtl/>
              </w:rPr>
            </w:pPr>
            <w:r w:rsidRPr="00C43F86">
              <w:rPr>
                <w:rFonts w:ascii="David" w:eastAsia="Calibri" w:hAnsi="David" w:cs="David"/>
                <w:rtl/>
              </w:rPr>
              <w:t>שרות 144/1344 עלות הפניית שיחה מהמוקד</w:t>
            </w:r>
          </w:p>
        </w:tc>
        <w:tc>
          <w:tcPr>
            <w:tcW w:w="1122" w:type="dxa"/>
          </w:tcPr>
          <w:p w14:paraId="11E117FA" w14:textId="77777777" w:rsidR="00435143" w:rsidRPr="00C43F86" w:rsidRDefault="00435143" w:rsidP="008D784E">
            <w:pPr>
              <w:jc w:val="center"/>
              <w:rPr>
                <w:rFonts w:ascii="David" w:eastAsia="Calibri" w:hAnsi="David" w:cs="David"/>
                <w:rtl/>
              </w:rPr>
            </w:pPr>
            <w:r w:rsidRPr="00C43F86">
              <w:rPr>
                <w:rFonts w:ascii="David" w:eastAsia="Calibri" w:hAnsi="David" w:cs="David"/>
                <w:rtl/>
              </w:rPr>
              <w:t>41.6</w:t>
            </w:r>
          </w:p>
        </w:tc>
      </w:tr>
      <w:tr w:rsidR="00435143" w:rsidRPr="000F5227" w14:paraId="77351CAD" w14:textId="77777777" w:rsidTr="00C43F86">
        <w:tc>
          <w:tcPr>
            <w:tcW w:w="795" w:type="dxa"/>
          </w:tcPr>
          <w:p w14:paraId="532059CB" w14:textId="77777777" w:rsidR="00435143" w:rsidRPr="00C43F86" w:rsidRDefault="00435143" w:rsidP="008D784E">
            <w:pPr>
              <w:rPr>
                <w:rFonts w:ascii="David" w:eastAsia="Calibri" w:hAnsi="David" w:cs="David"/>
                <w:rtl/>
              </w:rPr>
            </w:pPr>
            <w:r w:rsidRPr="00C43F86">
              <w:rPr>
                <w:rFonts w:ascii="David" w:eastAsia="Calibri" w:hAnsi="David" w:cs="David"/>
                <w:rtl/>
              </w:rPr>
              <w:t>11</w:t>
            </w:r>
          </w:p>
        </w:tc>
        <w:tc>
          <w:tcPr>
            <w:tcW w:w="5115" w:type="dxa"/>
          </w:tcPr>
          <w:p w14:paraId="1B219BF0" w14:textId="77777777" w:rsidR="00435143" w:rsidRPr="00C43F86" w:rsidRDefault="00435143" w:rsidP="008D784E">
            <w:pPr>
              <w:rPr>
                <w:rFonts w:ascii="David" w:eastAsia="Calibri" w:hAnsi="David" w:cs="David"/>
                <w:rtl/>
              </w:rPr>
            </w:pPr>
            <w:r w:rsidRPr="00C43F86">
              <w:rPr>
                <w:rFonts w:ascii="David" w:eastAsia="Calibri" w:hAnsi="David" w:cs="David"/>
                <w:rtl/>
              </w:rPr>
              <w:t xml:space="preserve">שרות </w:t>
            </w:r>
            <w:r w:rsidRPr="00C43F86">
              <w:rPr>
                <w:rFonts w:ascii="David" w:eastAsia="Calibri" w:hAnsi="David" w:cs="David"/>
              </w:rPr>
              <w:t>Fax2Mail</w:t>
            </w:r>
          </w:p>
        </w:tc>
        <w:tc>
          <w:tcPr>
            <w:tcW w:w="1122" w:type="dxa"/>
          </w:tcPr>
          <w:p w14:paraId="7367FBD5" w14:textId="77777777" w:rsidR="00435143" w:rsidRPr="00C43F86" w:rsidRDefault="00435143" w:rsidP="008D784E">
            <w:pPr>
              <w:jc w:val="center"/>
              <w:rPr>
                <w:rFonts w:ascii="David" w:eastAsia="Calibri" w:hAnsi="David" w:cs="David"/>
                <w:rtl/>
              </w:rPr>
            </w:pPr>
            <w:r w:rsidRPr="00C43F86">
              <w:rPr>
                <w:rFonts w:ascii="David" w:eastAsia="Calibri" w:hAnsi="David" w:cs="David"/>
                <w:rtl/>
              </w:rPr>
              <w:t>100</w:t>
            </w:r>
          </w:p>
        </w:tc>
      </w:tr>
      <w:tr w:rsidR="00435143" w:rsidRPr="000F5227" w14:paraId="10AB3DEC" w14:textId="77777777" w:rsidTr="00C43F86">
        <w:tc>
          <w:tcPr>
            <w:tcW w:w="795" w:type="dxa"/>
          </w:tcPr>
          <w:p w14:paraId="4B9A1441" w14:textId="77777777" w:rsidR="00435143" w:rsidRPr="00C43F86" w:rsidRDefault="00435143" w:rsidP="008D784E">
            <w:pPr>
              <w:rPr>
                <w:rFonts w:ascii="David" w:eastAsia="Calibri" w:hAnsi="David" w:cs="David"/>
                <w:rtl/>
              </w:rPr>
            </w:pPr>
            <w:r w:rsidRPr="00C43F86">
              <w:rPr>
                <w:rFonts w:ascii="David" w:eastAsia="Calibri" w:hAnsi="David" w:cs="David"/>
                <w:rtl/>
              </w:rPr>
              <w:t>12</w:t>
            </w:r>
          </w:p>
        </w:tc>
        <w:tc>
          <w:tcPr>
            <w:tcW w:w="5115" w:type="dxa"/>
          </w:tcPr>
          <w:p w14:paraId="7107E1BE" w14:textId="77777777" w:rsidR="00435143" w:rsidRPr="00C43F86" w:rsidRDefault="00435143" w:rsidP="008D784E">
            <w:pPr>
              <w:rPr>
                <w:rFonts w:ascii="David" w:eastAsia="Calibri" w:hAnsi="David" w:cs="David"/>
                <w:rtl/>
              </w:rPr>
            </w:pPr>
            <w:r w:rsidRPr="00C43F86">
              <w:rPr>
                <w:rFonts w:ascii="David" w:eastAsia="Calibri" w:hAnsi="David" w:cs="David"/>
                <w:rtl/>
              </w:rPr>
              <w:t xml:space="preserve">נתב( </w:t>
            </w:r>
            <w:r w:rsidRPr="00C43F86">
              <w:rPr>
                <w:rFonts w:ascii="David" w:eastAsia="Calibri" w:hAnsi="David" w:cs="David"/>
              </w:rPr>
              <w:t>router</w:t>
            </w:r>
            <w:r w:rsidRPr="00C43F86">
              <w:rPr>
                <w:rFonts w:ascii="David" w:eastAsia="Calibri" w:hAnsi="David" w:cs="David"/>
                <w:rtl/>
              </w:rPr>
              <w:t>) סלולרי כולל סים - עלות חודשית קבועה עם קו ואחריות מלאה</w:t>
            </w:r>
          </w:p>
        </w:tc>
        <w:tc>
          <w:tcPr>
            <w:tcW w:w="1122" w:type="dxa"/>
          </w:tcPr>
          <w:p w14:paraId="566C37F3" w14:textId="2ED6C959" w:rsidR="00435143" w:rsidRPr="00C43F86" w:rsidRDefault="00435143" w:rsidP="008D784E">
            <w:pPr>
              <w:jc w:val="center"/>
              <w:rPr>
                <w:rFonts w:ascii="David" w:eastAsia="Calibri" w:hAnsi="David" w:cs="David"/>
                <w:rtl/>
              </w:rPr>
            </w:pPr>
            <w:r w:rsidRPr="00C43F86">
              <w:rPr>
                <w:rFonts w:ascii="David" w:eastAsia="Calibri" w:hAnsi="David" w:cs="David"/>
                <w:rtl/>
              </w:rPr>
              <w:t>1000</w:t>
            </w:r>
            <w:r w:rsidR="00860BD7" w:rsidRPr="00C43F86">
              <w:rPr>
                <w:rFonts w:ascii="David" w:eastAsia="Calibri" w:hAnsi="David" w:cs="David"/>
                <w:rtl/>
              </w:rPr>
              <w:t>0</w:t>
            </w:r>
          </w:p>
        </w:tc>
      </w:tr>
      <w:tr w:rsidR="004809B2" w:rsidRPr="000F5227" w14:paraId="1ABDDFC2" w14:textId="77777777" w:rsidTr="00C43F86">
        <w:tc>
          <w:tcPr>
            <w:tcW w:w="795" w:type="dxa"/>
          </w:tcPr>
          <w:p w14:paraId="71065F16" w14:textId="04C619ED" w:rsidR="004809B2" w:rsidRPr="00C43F86" w:rsidRDefault="004809B2" w:rsidP="008D784E">
            <w:pPr>
              <w:rPr>
                <w:rFonts w:ascii="David" w:eastAsia="Calibri" w:hAnsi="David" w:cs="David"/>
                <w:rtl/>
              </w:rPr>
            </w:pPr>
            <w:r w:rsidRPr="00C43F86">
              <w:rPr>
                <w:rFonts w:ascii="David" w:eastAsia="Calibri" w:hAnsi="David" w:cs="David"/>
                <w:rtl/>
              </w:rPr>
              <w:t>13</w:t>
            </w:r>
          </w:p>
        </w:tc>
        <w:tc>
          <w:tcPr>
            <w:tcW w:w="5115" w:type="dxa"/>
          </w:tcPr>
          <w:p w14:paraId="1C7AD2CB" w14:textId="18516E25" w:rsidR="004809B2" w:rsidRPr="00C43F86" w:rsidRDefault="004809B2" w:rsidP="008D784E">
            <w:pPr>
              <w:rPr>
                <w:rFonts w:ascii="David" w:eastAsia="Calibri" w:hAnsi="David" w:cs="David"/>
                <w:rtl/>
              </w:rPr>
            </w:pPr>
            <w:r w:rsidRPr="00C43F86">
              <w:rPr>
                <w:rFonts w:ascii="David" w:eastAsia="Calibri" w:hAnsi="David" w:cs="David" w:hint="eastAsia"/>
                <w:rtl/>
              </w:rPr>
              <w:t>שעת</w:t>
            </w:r>
            <w:r w:rsidRPr="00C43F86">
              <w:rPr>
                <w:rFonts w:ascii="David" w:eastAsia="Calibri" w:hAnsi="David" w:cs="David"/>
                <w:rtl/>
              </w:rPr>
              <w:t xml:space="preserve"> </w:t>
            </w:r>
            <w:r w:rsidRPr="00C43F86">
              <w:rPr>
                <w:rFonts w:ascii="David" w:eastAsia="Calibri" w:hAnsi="David" w:cs="David" w:hint="eastAsia"/>
                <w:rtl/>
              </w:rPr>
              <w:t>עבודה</w:t>
            </w:r>
            <w:r w:rsidRPr="00C43F86">
              <w:rPr>
                <w:rFonts w:ascii="David" w:eastAsia="Calibri" w:hAnsi="David" w:cs="David"/>
                <w:rtl/>
              </w:rPr>
              <w:t xml:space="preserve"> </w:t>
            </w:r>
            <w:r w:rsidRPr="00C43F86">
              <w:rPr>
                <w:rFonts w:ascii="David" w:eastAsia="Calibri" w:hAnsi="David" w:cs="David" w:hint="eastAsia"/>
                <w:rtl/>
              </w:rPr>
              <w:t>למימוש</w:t>
            </w:r>
            <w:r w:rsidRPr="00C43F86">
              <w:rPr>
                <w:rFonts w:ascii="David" w:eastAsia="Calibri" w:hAnsi="David" w:cs="David"/>
                <w:rtl/>
              </w:rPr>
              <w:t xml:space="preserve"> </w:t>
            </w:r>
            <w:r w:rsidRPr="00C43F86">
              <w:rPr>
                <w:rFonts w:ascii="David" w:eastAsia="Calibri" w:hAnsi="David" w:cs="David" w:hint="eastAsia"/>
                <w:rtl/>
              </w:rPr>
              <w:t>אי</w:t>
            </w:r>
            <w:r w:rsidR="002C0265" w:rsidRPr="00C43F86">
              <w:rPr>
                <w:rFonts w:ascii="David" w:eastAsia="Calibri" w:hAnsi="David" w:cs="David" w:hint="eastAsia"/>
                <w:rtl/>
              </w:rPr>
              <w:t>נ</w:t>
            </w:r>
            <w:r w:rsidRPr="00C43F86">
              <w:rPr>
                <w:rFonts w:ascii="David" w:eastAsia="Calibri" w:hAnsi="David" w:cs="David" w:hint="eastAsia"/>
                <w:rtl/>
              </w:rPr>
              <w:t>טגרציה</w:t>
            </w:r>
            <w:r w:rsidRPr="00C43F86">
              <w:rPr>
                <w:rFonts w:ascii="David" w:eastAsia="Calibri" w:hAnsi="David" w:cs="David"/>
                <w:rtl/>
              </w:rPr>
              <w:t xml:space="preserve"> </w:t>
            </w:r>
            <w:r w:rsidRPr="00C43F86">
              <w:rPr>
                <w:rFonts w:ascii="David" w:eastAsia="Calibri" w:hAnsi="David" w:cs="David" w:hint="eastAsia"/>
                <w:rtl/>
              </w:rPr>
              <w:t>למערכות</w:t>
            </w:r>
            <w:r w:rsidRPr="00C43F86">
              <w:rPr>
                <w:rFonts w:ascii="David" w:eastAsia="Calibri" w:hAnsi="David" w:cs="David"/>
                <w:rtl/>
              </w:rPr>
              <w:t xml:space="preserve"> </w:t>
            </w:r>
            <w:r w:rsidRPr="00C43F86">
              <w:rPr>
                <w:rFonts w:ascii="David" w:eastAsia="Calibri" w:hAnsi="David" w:cs="David" w:hint="eastAsia"/>
                <w:rtl/>
              </w:rPr>
              <w:t>במוקד</w:t>
            </w:r>
            <w:r w:rsidRPr="00C43F86">
              <w:rPr>
                <w:rFonts w:ascii="David" w:eastAsia="Calibri" w:hAnsi="David" w:cs="David"/>
                <w:rtl/>
              </w:rPr>
              <w:t xml:space="preserve"> </w:t>
            </w:r>
            <w:r w:rsidRPr="00C43F86">
              <w:rPr>
                <w:rFonts w:ascii="David" w:eastAsia="Calibri" w:hAnsi="David" w:cs="David" w:hint="eastAsia"/>
                <w:rtl/>
              </w:rPr>
              <w:t>חירום</w:t>
            </w:r>
          </w:p>
        </w:tc>
        <w:tc>
          <w:tcPr>
            <w:tcW w:w="1122" w:type="dxa"/>
          </w:tcPr>
          <w:p w14:paraId="2EF57CB4" w14:textId="777C6B21" w:rsidR="004809B2" w:rsidRPr="00C43F86" w:rsidRDefault="00020683" w:rsidP="004809B2">
            <w:pPr>
              <w:jc w:val="center"/>
              <w:rPr>
                <w:rFonts w:ascii="David" w:eastAsia="Calibri" w:hAnsi="David" w:cs="David"/>
                <w:rtl/>
              </w:rPr>
            </w:pPr>
            <w:r w:rsidRPr="00C43F86">
              <w:rPr>
                <w:rFonts w:ascii="David" w:eastAsia="Calibri" w:hAnsi="David" w:cs="David"/>
                <w:rtl/>
              </w:rPr>
              <w:t>23,000</w:t>
            </w:r>
          </w:p>
        </w:tc>
      </w:tr>
    </w:tbl>
    <w:p w14:paraId="147335A4" w14:textId="77777777" w:rsidR="00435143" w:rsidRPr="000A1766" w:rsidRDefault="00435143" w:rsidP="00435143">
      <w:pPr>
        <w:spacing w:before="240" w:after="240"/>
        <w:ind w:left="140"/>
        <w:jc w:val="both"/>
        <w:rPr>
          <w:rFonts w:ascii="David" w:hAnsi="David" w:cs="David"/>
        </w:rPr>
      </w:pPr>
    </w:p>
    <w:p w14:paraId="22DDA32E" w14:textId="77777777" w:rsidR="00435143" w:rsidRPr="003F0738" w:rsidRDefault="00435143" w:rsidP="00435143">
      <w:pPr>
        <w:pStyle w:val="Normal3"/>
        <w:tabs>
          <w:tab w:val="right" w:pos="4590"/>
        </w:tabs>
        <w:ind w:left="2160"/>
        <w:rPr>
          <w:rFonts w:ascii="David" w:hAnsi="David"/>
        </w:rPr>
      </w:pPr>
      <w:bookmarkStart w:id="177" w:name="_Toc371439556"/>
      <w:bookmarkEnd w:id="177"/>
    </w:p>
    <w:p w14:paraId="2BC9E3F2" w14:textId="77777777" w:rsidR="00435143" w:rsidRPr="003F0738" w:rsidRDefault="00435143" w:rsidP="005B187C">
      <w:pPr>
        <w:pStyle w:val="4-"/>
        <w:numPr>
          <w:ilvl w:val="2"/>
          <w:numId w:val="66"/>
        </w:numPr>
        <w:rPr>
          <w:rFonts w:ascii="David" w:hAnsi="David"/>
          <w:rtl/>
        </w:rPr>
      </w:pPr>
      <w:r w:rsidRPr="003F0738">
        <w:rPr>
          <w:rFonts w:ascii="David" w:hAnsi="David"/>
          <w:b/>
          <w:bCs/>
          <w:rtl/>
        </w:rPr>
        <w:t>הצמדה</w:t>
      </w:r>
      <w:r w:rsidRPr="003F0738">
        <w:rPr>
          <w:rFonts w:ascii="David" w:hAnsi="David"/>
          <w:rtl/>
        </w:rPr>
        <w:t xml:space="preserve"> </w:t>
      </w:r>
    </w:p>
    <w:p w14:paraId="7B3A7248" w14:textId="77777777" w:rsidR="00435143" w:rsidRPr="00BA307F" w:rsidRDefault="00435143" w:rsidP="005B187C">
      <w:pPr>
        <w:pStyle w:val="4-"/>
        <w:numPr>
          <w:ilvl w:val="3"/>
          <w:numId w:val="66"/>
        </w:numPr>
        <w:rPr>
          <w:b/>
          <w:bCs/>
          <w:rtl/>
        </w:rPr>
      </w:pPr>
      <w:r w:rsidRPr="00BA307F">
        <w:rPr>
          <w:b/>
          <w:bCs/>
          <w:rtl/>
        </w:rPr>
        <w:t>הגדרות בנושא הצמדה</w:t>
      </w:r>
    </w:p>
    <w:p w14:paraId="0C3F3D47" w14:textId="77777777" w:rsidR="00435143" w:rsidRPr="00D61E07" w:rsidRDefault="00435143" w:rsidP="00C43F86">
      <w:pPr>
        <w:pStyle w:val="4-"/>
        <w:numPr>
          <w:ilvl w:val="4"/>
          <w:numId w:val="66"/>
        </w:numPr>
        <w:spacing w:line="240" w:lineRule="auto"/>
        <w:ind w:left="3710"/>
        <w:rPr>
          <w:rFonts w:ascii="David" w:hAnsi="David"/>
          <w:rtl/>
        </w:rPr>
      </w:pPr>
      <w:r w:rsidRPr="00C565BE">
        <w:rPr>
          <w:rFonts w:ascii="David" w:hAnsi="David"/>
          <w:b/>
          <w:bCs/>
          <w:rtl/>
        </w:rPr>
        <w:t>הצמדה</w:t>
      </w:r>
      <w:r w:rsidRPr="00D61E07">
        <w:rPr>
          <w:rFonts w:ascii="David" w:hAnsi="David"/>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711E8FDA" w14:textId="77777777" w:rsidR="00435143" w:rsidRPr="00D61E07" w:rsidRDefault="00435143" w:rsidP="00C43F86">
      <w:pPr>
        <w:pStyle w:val="4-"/>
        <w:numPr>
          <w:ilvl w:val="4"/>
          <w:numId w:val="66"/>
        </w:numPr>
        <w:spacing w:line="240" w:lineRule="auto"/>
        <w:ind w:left="3710"/>
        <w:rPr>
          <w:rFonts w:ascii="David" w:hAnsi="David"/>
          <w:rtl/>
        </w:rPr>
      </w:pPr>
      <w:r w:rsidRPr="00C565BE">
        <w:rPr>
          <w:rFonts w:ascii="David" w:hAnsi="David"/>
          <w:b/>
          <w:bCs/>
          <w:rtl/>
        </w:rPr>
        <w:t>תאריך קובע</w:t>
      </w:r>
      <w:r w:rsidRPr="00D61E07">
        <w:rPr>
          <w:rFonts w:ascii="David" w:hAnsi="David"/>
          <w:rtl/>
        </w:rPr>
        <w:t xml:space="preserve"> – המועד על פיו נקבע המדד הקובע, לצורך תשלום ההצמדה עבור תקופה מוגדרת.</w:t>
      </w:r>
    </w:p>
    <w:p w14:paraId="3C818DD7" w14:textId="77777777" w:rsidR="00435143" w:rsidRPr="00D61E07" w:rsidRDefault="00435143" w:rsidP="00C43F86">
      <w:pPr>
        <w:pStyle w:val="4-"/>
        <w:numPr>
          <w:ilvl w:val="4"/>
          <w:numId w:val="66"/>
        </w:numPr>
        <w:spacing w:line="240" w:lineRule="auto"/>
        <w:ind w:left="3710"/>
        <w:rPr>
          <w:rFonts w:ascii="David" w:hAnsi="David"/>
          <w:rtl/>
        </w:rPr>
      </w:pPr>
      <w:r w:rsidRPr="00C565BE">
        <w:rPr>
          <w:rFonts w:ascii="David" w:hAnsi="David"/>
          <w:b/>
          <w:bCs/>
          <w:rtl/>
        </w:rPr>
        <w:t>תאריך בסיס</w:t>
      </w:r>
      <w:r w:rsidRPr="00D61E07">
        <w:rPr>
          <w:rFonts w:ascii="David" w:hAnsi="David"/>
          <w:rtl/>
        </w:rPr>
        <w:t xml:space="preserve"> – המועד שממנו ואילך מחושבת ההצמדה, לאורך כל תקופת ההתקשרות. </w:t>
      </w:r>
    </w:p>
    <w:p w14:paraId="512B3D75" w14:textId="77777777" w:rsidR="00435143" w:rsidRPr="00D61E07" w:rsidRDefault="00435143" w:rsidP="00C43F86">
      <w:pPr>
        <w:pStyle w:val="4-"/>
        <w:numPr>
          <w:ilvl w:val="4"/>
          <w:numId w:val="66"/>
        </w:numPr>
        <w:spacing w:line="240" w:lineRule="auto"/>
        <w:ind w:left="3710"/>
        <w:rPr>
          <w:rFonts w:ascii="David" w:hAnsi="David"/>
          <w:rtl/>
        </w:rPr>
      </w:pPr>
      <w:r w:rsidRPr="00C565BE">
        <w:rPr>
          <w:rFonts w:ascii="David" w:hAnsi="David"/>
          <w:b/>
          <w:bCs/>
          <w:rtl/>
        </w:rPr>
        <w:t>מדד קובע</w:t>
      </w:r>
      <w:r w:rsidRPr="00D61E07">
        <w:rPr>
          <w:rFonts w:ascii="David" w:hAnsi="David"/>
          <w:rtl/>
        </w:rPr>
        <w:t xml:space="preserve"> – ערך המדד בתאריך הקובע, בהתאם לסוג ההצמדה (הצמדה למדד בגין או הצמדה למדד ידוע).</w:t>
      </w:r>
    </w:p>
    <w:p w14:paraId="02E18EDE" w14:textId="77777777" w:rsidR="00435143" w:rsidRPr="00D61E07" w:rsidRDefault="00435143" w:rsidP="00C43F86">
      <w:pPr>
        <w:pStyle w:val="4-"/>
        <w:numPr>
          <w:ilvl w:val="4"/>
          <w:numId w:val="66"/>
        </w:numPr>
        <w:spacing w:line="240" w:lineRule="auto"/>
        <w:ind w:left="3710"/>
        <w:rPr>
          <w:rFonts w:ascii="David" w:hAnsi="David"/>
          <w:rtl/>
        </w:rPr>
      </w:pPr>
      <w:r w:rsidRPr="00C565BE">
        <w:rPr>
          <w:rFonts w:ascii="David" w:hAnsi="David"/>
          <w:b/>
          <w:bCs/>
          <w:rtl/>
        </w:rPr>
        <w:t>מדד בסיס</w:t>
      </w:r>
      <w:r w:rsidRPr="00D61E07">
        <w:rPr>
          <w:rFonts w:ascii="David" w:hAnsi="David"/>
          <w:rtl/>
        </w:rPr>
        <w:t xml:space="preserve"> – ערך המדד בתאריך הבסיס, בהתאם לסוג ההצמדה (הצמדה למדד בגין או הצמדה למדד ידוע).</w:t>
      </w:r>
    </w:p>
    <w:p w14:paraId="22329A90" w14:textId="77777777" w:rsidR="00435143" w:rsidRPr="00D61E07" w:rsidRDefault="00435143" w:rsidP="00C43F86">
      <w:pPr>
        <w:pStyle w:val="4-"/>
        <w:numPr>
          <w:ilvl w:val="4"/>
          <w:numId w:val="66"/>
        </w:numPr>
        <w:spacing w:line="240" w:lineRule="auto"/>
        <w:ind w:left="3710"/>
        <w:rPr>
          <w:rFonts w:ascii="David" w:hAnsi="David"/>
          <w:rtl/>
        </w:rPr>
      </w:pPr>
      <w:r w:rsidRPr="00C565BE">
        <w:rPr>
          <w:rFonts w:ascii="David" w:hAnsi="David"/>
          <w:b/>
          <w:bCs/>
          <w:rtl/>
        </w:rPr>
        <w:t>מדד בגין</w:t>
      </w:r>
      <w:r w:rsidRPr="00D61E07">
        <w:rPr>
          <w:rFonts w:ascii="David" w:hAnsi="David"/>
          <w:rtl/>
        </w:rPr>
        <w:t xml:space="preserve"> – המדד הרשמי שפורסם, בגין החודש שבו חל התאריך הקובע.</w:t>
      </w:r>
    </w:p>
    <w:p w14:paraId="0A605DD6" w14:textId="77777777" w:rsidR="00435143" w:rsidRPr="00D61E07" w:rsidRDefault="00435143" w:rsidP="00C43F86">
      <w:pPr>
        <w:pStyle w:val="4-"/>
        <w:numPr>
          <w:ilvl w:val="4"/>
          <w:numId w:val="66"/>
        </w:numPr>
        <w:spacing w:line="240" w:lineRule="auto"/>
        <w:ind w:left="3710"/>
        <w:rPr>
          <w:rFonts w:ascii="David" w:hAnsi="David"/>
          <w:rtl/>
        </w:rPr>
      </w:pPr>
      <w:r w:rsidRPr="00C565BE">
        <w:rPr>
          <w:rFonts w:ascii="David" w:hAnsi="David"/>
          <w:b/>
          <w:bCs/>
          <w:rtl/>
        </w:rPr>
        <w:t>מדד ידוע</w:t>
      </w:r>
      <w:r w:rsidRPr="00D61E07">
        <w:rPr>
          <w:rFonts w:ascii="David" w:hAnsi="David"/>
          <w:rtl/>
        </w:rPr>
        <w:t xml:space="preserve"> – המדד האחרון שפורסם באופן רשמי, נכון לתאריך הקובע, גם אם טרם פורסם המדד בגין אותו החודש.</w:t>
      </w:r>
    </w:p>
    <w:p w14:paraId="2DFC84DA" w14:textId="77777777" w:rsidR="00435143" w:rsidRPr="00BA307F" w:rsidRDefault="00435143" w:rsidP="005B187C">
      <w:pPr>
        <w:pStyle w:val="4-"/>
        <w:numPr>
          <w:ilvl w:val="3"/>
          <w:numId w:val="66"/>
        </w:numPr>
        <w:rPr>
          <w:b/>
          <w:bCs/>
          <w:rtl/>
        </w:rPr>
      </w:pPr>
      <w:r w:rsidRPr="00BA307F">
        <w:rPr>
          <w:b/>
          <w:bCs/>
          <w:rtl/>
        </w:rPr>
        <w:t>תנאי ההצמדה</w:t>
      </w:r>
    </w:p>
    <w:p w14:paraId="4B817C2E" w14:textId="77777777" w:rsidR="00435143" w:rsidRPr="00C565BE" w:rsidRDefault="00435143" w:rsidP="00C43F86">
      <w:pPr>
        <w:pStyle w:val="4-"/>
        <w:numPr>
          <w:ilvl w:val="4"/>
          <w:numId w:val="66"/>
        </w:numPr>
        <w:spacing w:line="240" w:lineRule="auto"/>
        <w:ind w:left="3710"/>
        <w:rPr>
          <w:rFonts w:ascii="David" w:hAnsi="David"/>
          <w:rtl/>
        </w:rPr>
      </w:pPr>
      <w:r w:rsidRPr="00C565BE">
        <w:rPr>
          <w:rFonts w:ascii="David" w:hAnsi="David"/>
          <w:b/>
          <w:bCs/>
          <w:rtl/>
        </w:rPr>
        <w:t xml:space="preserve">תאריך הבסיס </w:t>
      </w:r>
      <w:r w:rsidRPr="00C565BE">
        <w:rPr>
          <w:rFonts w:ascii="David" w:hAnsi="David"/>
          <w:rtl/>
        </w:rPr>
        <w:t xml:space="preserve">– המועד האחרון להגשת הצעת המחיר הסופית. </w:t>
      </w:r>
    </w:p>
    <w:p w14:paraId="4185DA83" w14:textId="77777777" w:rsidR="00435143" w:rsidRPr="00C565BE" w:rsidRDefault="00435143" w:rsidP="00C43F86">
      <w:pPr>
        <w:pStyle w:val="4-"/>
        <w:numPr>
          <w:ilvl w:val="4"/>
          <w:numId w:val="66"/>
        </w:numPr>
        <w:spacing w:line="240" w:lineRule="auto"/>
        <w:ind w:left="3710"/>
        <w:rPr>
          <w:rFonts w:ascii="David" w:hAnsi="David"/>
          <w:rtl/>
        </w:rPr>
      </w:pPr>
      <w:r w:rsidRPr="00C565BE">
        <w:rPr>
          <w:rFonts w:ascii="David" w:hAnsi="David"/>
          <w:b/>
          <w:bCs/>
          <w:rtl/>
        </w:rPr>
        <w:t>התאריך הקובע</w:t>
      </w:r>
      <w:r w:rsidRPr="00C565BE">
        <w:rPr>
          <w:rFonts w:ascii="David" w:hAnsi="David"/>
          <w:rtl/>
        </w:rPr>
        <w:t xml:space="preserve"> – תאריך החשבונית. </w:t>
      </w:r>
    </w:p>
    <w:p w14:paraId="471C9959" w14:textId="72C579CE" w:rsidR="00435143" w:rsidRPr="00C565BE" w:rsidRDefault="00435143" w:rsidP="00C43F86">
      <w:pPr>
        <w:pStyle w:val="4-"/>
        <w:numPr>
          <w:ilvl w:val="4"/>
          <w:numId w:val="66"/>
        </w:numPr>
        <w:spacing w:line="240" w:lineRule="auto"/>
        <w:ind w:left="3710"/>
        <w:rPr>
          <w:rFonts w:ascii="David" w:hAnsi="David"/>
          <w:rtl/>
        </w:rPr>
      </w:pPr>
      <w:r w:rsidRPr="00C565BE">
        <w:rPr>
          <w:rFonts w:ascii="David" w:hAnsi="David"/>
          <w:b/>
          <w:bCs/>
          <w:rtl/>
        </w:rPr>
        <w:t>מדד / שער חליפין</w:t>
      </w:r>
      <w:r w:rsidRPr="00C565BE">
        <w:rPr>
          <w:rFonts w:ascii="David" w:hAnsi="David"/>
          <w:rtl/>
        </w:rPr>
        <w:t xml:space="preserve"> – מדד. </w:t>
      </w:r>
    </w:p>
    <w:p w14:paraId="2F33C94B" w14:textId="357C5761" w:rsidR="00435143" w:rsidRPr="00C565BE" w:rsidRDefault="00435143" w:rsidP="00C43F86">
      <w:pPr>
        <w:pStyle w:val="4-"/>
        <w:numPr>
          <w:ilvl w:val="4"/>
          <w:numId w:val="66"/>
        </w:numPr>
        <w:spacing w:line="240" w:lineRule="auto"/>
        <w:ind w:left="3710"/>
        <w:rPr>
          <w:rFonts w:ascii="David" w:hAnsi="David"/>
          <w:rtl/>
        </w:rPr>
      </w:pPr>
      <w:r w:rsidRPr="00C565BE">
        <w:rPr>
          <w:rFonts w:ascii="David" w:hAnsi="David"/>
          <w:b/>
          <w:bCs/>
          <w:rtl/>
        </w:rPr>
        <w:t>סוג המדד</w:t>
      </w:r>
      <w:r w:rsidRPr="00C565BE">
        <w:rPr>
          <w:rFonts w:ascii="David" w:hAnsi="David"/>
          <w:rtl/>
        </w:rPr>
        <w:t xml:space="preserve"> – </w:t>
      </w:r>
      <w:r w:rsidR="00C578DA">
        <w:rPr>
          <w:rFonts w:ascii="David" w:hAnsi="David" w:hint="cs"/>
          <w:rtl/>
        </w:rPr>
        <w:t>מדד מחירים לצרכן</w:t>
      </w:r>
      <w:r w:rsidRPr="00C565BE">
        <w:rPr>
          <w:rFonts w:ascii="David" w:hAnsi="David"/>
          <w:rtl/>
        </w:rPr>
        <w:t>.</w:t>
      </w:r>
    </w:p>
    <w:p w14:paraId="70BE138A" w14:textId="77777777" w:rsidR="00435143" w:rsidRPr="00C565BE" w:rsidRDefault="00435143" w:rsidP="00C43F86">
      <w:pPr>
        <w:pStyle w:val="4-"/>
        <w:numPr>
          <w:ilvl w:val="4"/>
          <w:numId w:val="66"/>
        </w:numPr>
        <w:spacing w:line="240" w:lineRule="auto"/>
        <w:ind w:left="3710"/>
        <w:rPr>
          <w:rFonts w:ascii="David" w:hAnsi="David"/>
          <w:rtl/>
        </w:rPr>
      </w:pPr>
      <w:r w:rsidRPr="00C565BE">
        <w:rPr>
          <w:rFonts w:ascii="David" w:hAnsi="David"/>
          <w:b/>
          <w:bCs/>
          <w:rtl/>
        </w:rPr>
        <w:t>תדירות ההצמדה</w:t>
      </w:r>
      <w:r w:rsidRPr="00C565BE">
        <w:rPr>
          <w:rFonts w:ascii="David" w:hAnsi="David"/>
          <w:rtl/>
        </w:rPr>
        <w:t xml:space="preserve"> – </w:t>
      </w:r>
      <w:r w:rsidRPr="00C565BE">
        <w:rPr>
          <w:rFonts w:ascii="David" w:hAnsi="David" w:hint="cs"/>
          <w:rtl/>
        </w:rPr>
        <w:t>אחת לשנה</w:t>
      </w:r>
    </w:p>
    <w:p w14:paraId="47009868" w14:textId="77777777" w:rsidR="00435143" w:rsidRPr="00C565BE" w:rsidRDefault="00435143" w:rsidP="00C43F86">
      <w:pPr>
        <w:pStyle w:val="4-"/>
        <w:numPr>
          <w:ilvl w:val="4"/>
          <w:numId w:val="66"/>
        </w:numPr>
        <w:spacing w:line="240" w:lineRule="auto"/>
        <w:ind w:left="3710"/>
        <w:rPr>
          <w:rFonts w:ascii="David" w:hAnsi="David"/>
          <w:rtl/>
        </w:rPr>
      </w:pPr>
      <w:r w:rsidRPr="00C565BE">
        <w:rPr>
          <w:rFonts w:ascii="David" w:hAnsi="David"/>
          <w:b/>
          <w:bCs/>
          <w:rtl/>
        </w:rPr>
        <w:t>חלקיות ההצמדה</w:t>
      </w:r>
      <w:r w:rsidRPr="00C565BE">
        <w:rPr>
          <w:rFonts w:ascii="David" w:hAnsi="David"/>
          <w:rtl/>
        </w:rPr>
        <w:t xml:space="preserve"> – 100%. </w:t>
      </w:r>
    </w:p>
    <w:p w14:paraId="7CE3B09C" w14:textId="77777777" w:rsidR="00435143" w:rsidRDefault="00435143" w:rsidP="005B187C">
      <w:pPr>
        <w:pStyle w:val="4-"/>
        <w:numPr>
          <w:ilvl w:val="3"/>
          <w:numId w:val="66"/>
        </w:numPr>
        <w:rPr>
          <w:rFonts w:ascii="David" w:hAnsi="David"/>
          <w:b/>
          <w:bCs/>
        </w:rPr>
      </w:pPr>
      <w:r w:rsidRPr="00C565BE">
        <w:rPr>
          <w:b/>
          <w:bCs/>
          <w:rtl/>
        </w:rPr>
        <w:t>ביצוע ההצמדה</w:t>
      </w:r>
    </w:p>
    <w:p w14:paraId="45FB40EA" w14:textId="77777777" w:rsidR="00A42F1C" w:rsidRPr="00A42F1C" w:rsidRDefault="00A42F1C" w:rsidP="005B187C">
      <w:pPr>
        <w:pStyle w:val="4-"/>
        <w:numPr>
          <w:ilvl w:val="4"/>
          <w:numId w:val="66"/>
        </w:numPr>
        <w:tabs>
          <w:tab w:val="left" w:pos="720"/>
        </w:tabs>
        <w:spacing w:before="240" w:after="240"/>
        <w:ind w:left="3852" w:hanging="1296"/>
        <w:rPr>
          <w:rFonts w:ascii="David" w:hAnsi="David"/>
          <w:rtl/>
        </w:rPr>
      </w:pPr>
      <w:r w:rsidRPr="00A42F1C">
        <w:rPr>
          <w:rFonts w:ascii="David" w:hAnsi="David"/>
          <w:rtl/>
        </w:rPr>
        <w:t>ביצוע ההצמדה יחל מהחשבונית הראשונה להתקשרות.</w:t>
      </w:r>
    </w:p>
    <w:p w14:paraId="52F62EBE" w14:textId="77777777" w:rsidR="00435143" w:rsidRPr="005904CE" w:rsidRDefault="00435143" w:rsidP="005B187C">
      <w:pPr>
        <w:pStyle w:val="4-"/>
        <w:numPr>
          <w:ilvl w:val="3"/>
          <w:numId w:val="66"/>
        </w:numPr>
        <w:rPr>
          <w:rFonts w:ascii="David" w:hAnsi="David"/>
          <w:b/>
          <w:bCs/>
          <w:rtl/>
        </w:rPr>
      </w:pPr>
      <w:r w:rsidRPr="00A42F1C">
        <w:rPr>
          <w:b/>
          <w:bCs/>
          <w:rtl/>
        </w:rPr>
        <w:t>אופן חישוב ההצמדה</w:t>
      </w:r>
    </w:p>
    <w:p w14:paraId="496C11C7" w14:textId="77777777" w:rsidR="00435143" w:rsidRPr="00D61E07" w:rsidRDefault="00435143" w:rsidP="005B187C">
      <w:pPr>
        <w:pStyle w:val="4-"/>
        <w:numPr>
          <w:ilvl w:val="4"/>
          <w:numId w:val="66"/>
        </w:numPr>
        <w:tabs>
          <w:tab w:val="left" w:pos="720"/>
        </w:tabs>
        <w:spacing w:before="240" w:after="240"/>
        <w:ind w:left="3852" w:hanging="1296"/>
        <w:rPr>
          <w:rFonts w:ascii="David" w:hAnsi="David"/>
          <w:rtl/>
        </w:rPr>
      </w:pPr>
      <w:r w:rsidRPr="00D61E07">
        <w:rPr>
          <w:rFonts w:ascii="David" w:hAnsi="David"/>
          <w:rtl/>
        </w:rPr>
        <w:t xml:space="preserve">חישוב ההצמדה יבוצע אחת לתקופה, בהתאם לתדירות ביצוע ההצמדות </w:t>
      </w:r>
      <w:r>
        <w:rPr>
          <w:rFonts w:ascii="David" w:hAnsi="David" w:hint="cs"/>
          <w:rtl/>
        </w:rPr>
        <w:t>שנקבע לעיל.</w:t>
      </w:r>
      <w:r w:rsidRPr="00D61E07">
        <w:rPr>
          <w:rFonts w:ascii="David" w:hAnsi="David"/>
          <w:rtl/>
        </w:rPr>
        <w:t xml:space="preserve"> </w:t>
      </w:r>
    </w:p>
    <w:p w14:paraId="51F2E891" w14:textId="77777777" w:rsidR="00435143" w:rsidRPr="00D61E07" w:rsidRDefault="00435143" w:rsidP="005B187C">
      <w:pPr>
        <w:pStyle w:val="4-"/>
        <w:numPr>
          <w:ilvl w:val="4"/>
          <w:numId w:val="66"/>
        </w:numPr>
        <w:tabs>
          <w:tab w:val="left" w:pos="720"/>
        </w:tabs>
        <w:spacing w:before="240" w:after="240"/>
        <w:ind w:left="3852" w:hanging="1296"/>
        <w:rPr>
          <w:rFonts w:ascii="David" w:hAnsi="David"/>
          <w:rtl/>
        </w:rPr>
      </w:pPr>
      <w:r w:rsidRPr="00D61E07">
        <w:rPr>
          <w:rFonts w:ascii="David" w:hAnsi="David"/>
          <w:rtl/>
        </w:rPr>
        <w:lastRenderedPageBreak/>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6ED0E461" w14:textId="77777777" w:rsidR="00435143" w:rsidRDefault="00435143" w:rsidP="005B187C">
      <w:pPr>
        <w:pStyle w:val="4-"/>
        <w:numPr>
          <w:ilvl w:val="4"/>
          <w:numId w:val="66"/>
        </w:numPr>
        <w:tabs>
          <w:tab w:val="left" w:pos="720"/>
        </w:tabs>
        <w:spacing w:before="240" w:after="240"/>
        <w:ind w:left="3852" w:hanging="1296"/>
        <w:rPr>
          <w:rFonts w:ascii="David" w:hAnsi="David"/>
        </w:rPr>
      </w:pPr>
      <w:r w:rsidRPr="00D61E07">
        <w:rPr>
          <w:rFonts w:ascii="David" w:hAnsi="David"/>
          <w:rtl/>
        </w:rPr>
        <w:t>סכום ההצמדה שיחושב יתווסף או יופחת לתעריפים שנקבעו בהתקשרות.</w:t>
      </w:r>
    </w:p>
    <w:p w14:paraId="5ED6580B" w14:textId="77777777" w:rsidR="00007652" w:rsidRDefault="00007652" w:rsidP="005B187C">
      <w:pPr>
        <w:pStyle w:val="4-"/>
        <w:numPr>
          <w:ilvl w:val="2"/>
          <w:numId w:val="66"/>
        </w:numPr>
        <w:rPr>
          <w:rFonts w:ascii="David" w:hAnsi="David"/>
          <w:b/>
          <w:bCs/>
        </w:rPr>
      </w:pPr>
      <w:r w:rsidRPr="00AE5CA1">
        <w:rPr>
          <w:rFonts w:ascii="David" w:hAnsi="David"/>
          <w:b/>
          <w:bCs/>
          <w:rtl/>
        </w:rPr>
        <w:t>מנגנון הרחבת מוצרים ושירותים</w:t>
      </w:r>
    </w:p>
    <w:p w14:paraId="5FFC931B" w14:textId="77777777" w:rsidR="00007652" w:rsidRPr="00E22B27" w:rsidRDefault="00007652" w:rsidP="005B187C">
      <w:pPr>
        <w:pStyle w:val="4-"/>
        <w:numPr>
          <w:ilvl w:val="3"/>
          <w:numId w:val="66"/>
        </w:numPr>
        <w:tabs>
          <w:tab w:val="left" w:pos="720"/>
        </w:tabs>
        <w:spacing w:before="240" w:after="240"/>
        <w:rPr>
          <w:rFonts w:ascii="David" w:hAnsi="David"/>
          <w:rtl/>
        </w:rPr>
      </w:pPr>
      <w:r w:rsidRPr="00E22B27">
        <w:rPr>
          <w:rFonts w:ascii="David" w:hAnsi="David"/>
          <w:rtl/>
        </w:rPr>
        <w:t>לעורך המכרז שמורה הזכות במהלך כל תקופת ה</w:t>
      </w:r>
      <w:r w:rsidRPr="00E22B27">
        <w:rPr>
          <w:rFonts w:ascii="David" w:hAnsi="David" w:hint="cs"/>
          <w:rtl/>
        </w:rPr>
        <w:t xml:space="preserve">התקשרות </w:t>
      </w:r>
      <w:r w:rsidRPr="00E22B27">
        <w:rPr>
          <w:rFonts w:ascii="David" w:hAnsi="David"/>
          <w:rtl/>
        </w:rPr>
        <w:t>להוסיף לתכולת ההתקשרות ציוד ושירותים אשר נדרשים לצורך מתן מענה לצרכי המזמינים באופן מיטבי</w:t>
      </w:r>
      <w:r w:rsidRPr="00E22B27">
        <w:rPr>
          <w:rFonts w:ascii="David" w:hAnsi="David" w:hint="cs"/>
          <w:rtl/>
        </w:rPr>
        <w:t>.</w:t>
      </w:r>
    </w:p>
    <w:p w14:paraId="77A46F56" w14:textId="77777777" w:rsidR="00007652" w:rsidRPr="00E22B27" w:rsidRDefault="00007652" w:rsidP="005B187C">
      <w:pPr>
        <w:pStyle w:val="4-"/>
        <w:numPr>
          <w:ilvl w:val="3"/>
          <w:numId w:val="66"/>
        </w:numPr>
        <w:tabs>
          <w:tab w:val="left" w:pos="720"/>
        </w:tabs>
        <w:spacing w:before="240" w:after="240"/>
        <w:rPr>
          <w:rFonts w:ascii="David" w:hAnsi="David"/>
          <w:rtl/>
        </w:rPr>
      </w:pPr>
      <w:r w:rsidRPr="00E22B27">
        <w:rPr>
          <w:rFonts w:ascii="David" w:hAnsi="David"/>
          <w:rtl/>
        </w:rPr>
        <w:t xml:space="preserve">המחיר יקבע במסגרת מו"מ בין עורך המכרז </w:t>
      </w:r>
      <w:r>
        <w:rPr>
          <w:rFonts w:ascii="David" w:hAnsi="David" w:hint="cs"/>
          <w:rtl/>
        </w:rPr>
        <w:t>לספקים הזוכים</w:t>
      </w:r>
      <w:r w:rsidRPr="00E22B27">
        <w:rPr>
          <w:rFonts w:ascii="David" w:hAnsi="David"/>
          <w:rtl/>
        </w:rPr>
        <w:t xml:space="preserve">, בשים לב למחיר </w:t>
      </w:r>
      <w:r>
        <w:rPr>
          <w:rFonts w:ascii="David" w:hAnsi="David" w:hint="cs"/>
          <w:rtl/>
        </w:rPr>
        <w:t xml:space="preserve">השוק של </w:t>
      </w:r>
      <w:r w:rsidRPr="00E22B27">
        <w:rPr>
          <w:rFonts w:ascii="David" w:hAnsi="David" w:hint="cs"/>
          <w:rtl/>
        </w:rPr>
        <w:t>הפריטים והשירותים</w:t>
      </w:r>
      <w:r w:rsidRPr="00E22B27">
        <w:rPr>
          <w:rFonts w:ascii="David" w:hAnsi="David"/>
          <w:rtl/>
        </w:rPr>
        <w:t xml:space="preserve"> תוך שקלול תנאי השירות הרלוונטיים למכרז, אופי </w:t>
      </w:r>
      <w:r w:rsidRPr="00E22B27">
        <w:rPr>
          <w:rFonts w:ascii="David" w:hAnsi="David" w:hint="cs"/>
          <w:rtl/>
        </w:rPr>
        <w:t>הפריטים והשירותים</w:t>
      </w:r>
      <w:r w:rsidRPr="00E22B27">
        <w:rPr>
          <w:rFonts w:ascii="David" w:hAnsi="David"/>
          <w:rtl/>
        </w:rPr>
        <w:t xml:space="preserve"> והשימוש ב</w:t>
      </w:r>
      <w:r w:rsidRPr="00E22B27">
        <w:rPr>
          <w:rFonts w:ascii="David" w:hAnsi="David" w:hint="cs"/>
          <w:rtl/>
        </w:rPr>
        <w:t>הם</w:t>
      </w:r>
      <w:r w:rsidRPr="00E22B27">
        <w:rPr>
          <w:rFonts w:ascii="David" w:hAnsi="David"/>
          <w:rtl/>
        </w:rPr>
        <w:t xml:space="preserve">. </w:t>
      </w:r>
    </w:p>
    <w:p w14:paraId="7A503218" w14:textId="77777777" w:rsidR="00007652" w:rsidRDefault="00007652" w:rsidP="005B187C">
      <w:pPr>
        <w:pStyle w:val="4-"/>
        <w:numPr>
          <w:ilvl w:val="3"/>
          <w:numId w:val="66"/>
        </w:numPr>
        <w:tabs>
          <w:tab w:val="left" w:pos="720"/>
        </w:tabs>
        <w:spacing w:before="240" w:after="240"/>
        <w:rPr>
          <w:rFonts w:ascii="David" w:hAnsi="David"/>
        </w:rPr>
      </w:pPr>
      <w:r w:rsidRPr="00E22B27">
        <w:rPr>
          <w:rFonts w:ascii="David" w:hAnsi="David"/>
          <w:rtl/>
        </w:rPr>
        <w:t>הפריטים</w:t>
      </w:r>
      <w:r>
        <w:rPr>
          <w:rFonts w:ascii="David" w:hAnsi="David" w:hint="cs"/>
          <w:rtl/>
        </w:rPr>
        <w:t xml:space="preserve"> והשירותים</w:t>
      </w:r>
      <w:r w:rsidRPr="00E22B27">
        <w:rPr>
          <w:rFonts w:ascii="David" w:hAnsi="David"/>
          <w:rtl/>
        </w:rPr>
        <w:t xml:space="preserve"> שיוספו במהלך תקופת ההתקשרות, לא יעלו במצטבר, על שיעור של 20% מהיקף הרכש שיתבצע מכוחו. </w:t>
      </w:r>
    </w:p>
    <w:p w14:paraId="719ECCA9" w14:textId="77777777" w:rsidR="00007652" w:rsidRPr="00E84B79" w:rsidRDefault="00007652" w:rsidP="005B187C">
      <w:pPr>
        <w:pStyle w:val="4-"/>
        <w:numPr>
          <w:ilvl w:val="2"/>
          <w:numId w:val="66"/>
        </w:numPr>
        <w:rPr>
          <w:rFonts w:ascii="David" w:hAnsi="David"/>
          <w:b/>
          <w:bCs/>
        </w:rPr>
      </w:pPr>
      <w:r w:rsidRPr="00E84B79">
        <w:rPr>
          <w:rFonts w:ascii="David" w:hAnsi="David" w:hint="cs"/>
          <w:b/>
          <w:bCs/>
          <w:rtl/>
        </w:rPr>
        <w:t>מנגנון עדכון מחירים</w:t>
      </w:r>
    </w:p>
    <w:p w14:paraId="741E58AA" w14:textId="77777777" w:rsidR="00007652" w:rsidRPr="00CD10D2" w:rsidRDefault="00007652" w:rsidP="005B187C">
      <w:pPr>
        <w:pStyle w:val="4-"/>
        <w:numPr>
          <w:ilvl w:val="3"/>
          <w:numId w:val="66"/>
        </w:numPr>
        <w:tabs>
          <w:tab w:val="left" w:pos="720"/>
        </w:tabs>
        <w:spacing w:before="240" w:after="240"/>
        <w:rPr>
          <w:rFonts w:ascii="David" w:hAnsi="David"/>
        </w:rPr>
      </w:pPr>
      <w:r w:rsidRPr="00EB6D09">
        <w:rPr>
          <w:rFonts w:ascii="David" w:hAnsi="David"/>
          <w:rtl/>
        </w:rPr>
        <w:t>לקראת מימוש אופציה רשאי עורך המכרז לערוך בדיקה באשר למחירי השירותים. הבדיקה תסתמך בין היתר על מקורות מידע שונים, לרבות מחירי שוק.</w:t>
      </w:r>
      <w:r>
        <w:rPr>
          <w:rFonts w:ascii="David" w:hAnsi="David" w:hint="cs"/>
          <w:rtl/>
        </w:rPr>
        <w:t xml:space="preserve"> </w:t>
      </w:r>
      <w:r w:rsidRPr="00EB6D09">
        <w:rPr>
          <w:rFonts w:ascii="David" w:hAnsi="David"/>
          <w:rtl/>
        </w:rPr>
        <w:t>ככל שיחולו שינויים במחירים או במדדים אלו מעל 15%, עורך המכרז יהיה רשאי לעדכן (בהפחתה</w:t>
      </w:r>
      <w:r>
        <w:rPr>
          <w:rFonts w:ascii="David" w:hAnsi="David" w:hint="cs"/>
          <w:rtl/>
        </w:rPr>
        <w:t xml:space="preserve"> או בהעלאה</w:t>
      </w:r>
      <w:r w:rsidRPr="00EB6D09">
        <w:rPr>
          <w:rFonts w:ascii="David" w:hAnsi="David"/>
          <w:rtl/>
        </w:rPr>
        <w:t>) את מחירי הזכייה של השירותים.</w:t>
      </w:r>
    </w:p>
    <w:p w14:paraId="4B3C79E7" w14:textId="77777777" w:rsidR="00435143" w:rsidRPr="00D309A8" w:rsidRDefault="00435143" w:rsidP="005B187C">
      <w:pPr>
        <w:pStyle w:val="4-"/>
        <w:numPr>
          <w:ilvl w:val="2"/>
          <w:numId w:val="66"/>
        </w:numPr>
        <w:rPr>
          <w:rFonts w:ascii="David" w:hAnsi="David"/>
          <w:b/>
          <w:bCs/>
          <w:rtl/>
        </w:rPr>
      </w:pPr>
      <w:r w:rsidRPr="00D309A8">
        <w:rPr>
          <w:rFonts w:ascii="David" w:hAnsi="David"/>
          <w:b/>
          <w:bCs/>
          <w:rtl/>
        </w:rPr>
        <w:t xml:space="preserve">שירותים עתידיים </w:t>
      </w:r>
    </w:p>
    <w:p w14:paraId="6A1D6E67" w14:textId="77777777" w:rsidR="00435143" w:rsidRPr="00D309A8" w:rsidRDefault="00435143" w:rsidP="005B187C">
      <w:pPr>
        <w:pStyle w:val="4-"/>
        <w:numPr>
          <w:ilvl w:val="3"/>
          <w:numId w:val="66"/>
        </w:numPr>
        <w:tabs>
          <w:tab w:val="left" w:pos="720"/>
        </w:tabs>
        <w:spacing w:before="240" w:after="240"/>
        <w:rPr>
          <w:rFonts w:ascii="David" w:hAnsi="David"/>
          <w:rtl/>
        </w:rPr>
      </w:pPr>
      <w:r w:rsidRPr="00D309A8">
        <w:rPr>
          <w:rFonts w:ascii="David" w:hAnsi="David"/>
          <w:rtl/>
        </w:rPr>
        <w:t xml:space="preserve">שירותים אשר מספק או יספק הזוכה ללקוחותיו ללא חיוב, וכלולים במסגרת השירותים המבוקשים, יסופקו למזמין באותם התנאים וללא תשלום. </w:t>
      </w:r>
    </w:p>
    <w:p w14:paraId="06215D4F" w14:textId="77777777" w:rsidR="00435143" w:rsidRPr="00CD10D2" w:rsidRDefault="00435143" w:rsidP="005B187C">
      <w:pPr>
        <w:pStyle w:val="4-"/>
        <w:numPr>
          <w:ilvl w:val="2"/>
          <w:numId w:val="66"/>
        </w:numPr>
        <w:rPr>
          <w:rFonts w:ascii="David" w:hAnsi="David"/>
          <w:b/>
          <w:bCs/>
          <w:rtl/>
        </w:rPr>
      </w:pPr>
      <w:r w:rsidRPr="00CD10D2">
        <w:rPr>
          <w:rFonts w:ascii="David" w:hAnsi="David"/>
          <w:b/>
          <w:bCs/>
          <w:rtl/>
        </w:rPr>
        <w:t>שינוי טכנולוגי</w:t>
      </w:r>
    </w:p>
    <w:p w14:paraId="38A60C26" w14:textId="77777777" w:rsidR="000863B8" w:rsidRDefault="00435143" w:rsidP="005B187C">
      <w:pPr>
        <w:pStyle w:val="4-"/>
        <w:numPr>
          <w:ilvl w:val="3"/>
          <w:numId w:val="66"/>
        </w:numPr>
        <w:tabs>
          <w:tab w:val="left" w:pos="720"/>
        </w:tabs>
        <w:spacing w:before="240" w:after="240"/>
        <w:rPr>
          <w:rFonts w:ascii="David" w:hAnsi="David"/>
          <w:rtl/>
        </w:rPr>
      </w:pPr>
      <w:r w:rsidRPr="00231EB9">
        <w:rPr>
          <w:rFonts w:ascii="David" w:hAnsi="David" w:hint="cs"/>
          <w:rtl/>
        </w:rPr>
        <w:t>ככל ש</w:t>
      </w:r>
      <w:r w:rsidRPr="00231EB9">
        <w:rPr>
          <w:rFonts w:ascii="David" w:hAnsi="David"/>
          <w:rtl/>
        </w:rPr>
        <w:t xml:space="preserve">ברשת </w:t>
      </w:r>
      <w:r>
        <w:rPr>
          <w:rFonts w:ascii="David" w:hAnsi="David" w:hint="cs"/>
          <w:rtl/>
        </w:rPr>
        <w:t>הספק</w:t>
      </w:r>
      <w:r w:rsidRPr="00231EB9">
        <w:rPr>
          <w:rFonts w:ascii="David" w:hAnsi="David"/>
          <w:rtl/>
        </w:rPr>
        <w:t xml:space="preserve"> יבוצע שדרוג של הטכנולוגיה במהלך תקופת </w:t>
      </w:r>
      <w:r>
        <w:rPr>
          <w:rFonts w:ascii="David" w:hAnsi="David" w:hint="cs"/>
          <w:rtl/>
        </w:rPr>
        <w:t xml:space="preserve">ההתקשרות, </w:t>
      </w:r>
      <w:r w:rsidRPr="00231EB9">
        <w:rPr>
          <w:rFonts w:ascii="David" w:hAnsi="David" w:hint="cs"/>
          <w:rtl/>
        </w:rPr>
        <w:t>עורך המכרז רשאי לחייב את הספק הזוכה</w:t>
      </w:r>
      <w:r>
        <w:rPr>
          <w:rFonts w:ascii="David" w:hAnsi="David" w:hint="cs"/>
          <w:rtl/>
        </w:rPr>
        <w:t xml:space="preserve"> </w:t>
      </w:r>
      <w:r w:rsidRPr="00231EB9">
        <w:rPr>
          <w:rFonts w:ascii="David" w:hAnsi="David" w:hint="cs"/>
          <w:rtl/>
        </w:rPr>
        <w:t>ל</w:t>
      </w:r>
      <w:r w:rsidRPr="00231EB9">
        <w:rPr>
          <w:rFonts w:ascii="David" w:hAnsi="David"/>
          <w:rtl/>
        </w:rPr>
        <w:t xml:space="preserve">שדרג את </w:t>
      </w:r>
      <w:r w:rsidRPr="00231EB9">
        <w:rPr>
          <w:rFonts w:ascii="David" w:hAnsi="David" w:hint="cs"/>
          <w:rtl/>
        </w:rPr>
        <w:t xml:space="preserve">הטכנולוגיה </w:t>
      </w:r>
      <w:r>
        <w:rPr>
          <w:rFonts w:ascii="David" w:hAnsi="David" w:hint="cs"/>
          <w:rtl/>
        </w:rPr>
        <w:t>בהתאם גם  ל</w:t>
      </w:r>
      <w:r w:rsidRPr="00231EB9">
        <w:rPr>
          <w:rFonts w:ascii="David" w:hAnsi="David" w:hint="cs"/>
          <w:rtl/>
        </w:rPr>
        <w:t>מזמינים</w:t>
      </w:r>
      <w:r>
        <w:rPr>
          <w:rFonts w:ascii="David" w:hAnsi="David" w:hint="cs"/>
          <w:rtl/>
        </w:rPr>
        <w:t xml:space="preserve"> וזאת ללא כל עלות נוספת.</w:t>
      </w:r>
    </w:p>
    <w:p w14:paraId="7990EE44" w14:textId="440BAF07" w:rsidR="00E03C8C" w:rsidRDefault="00E03C8C">
      <w:pPr>
        <w:bidi w:val="0"/>
        <w:spacing w:after="160" w:line="259" w:lineRule="auto"/>
        <w:rPr>
          <w:rFonts w:ascii="David" w:hAnsi="David" w:cs="David"/>
          <w:rtl/>
        </w:rPr>
      </w:pPr>
      <w:r>
        <w:rPr>
          <w:rFonts w:ascii="David" w:hAnsi="David" w:cs="David"/>
          <w:rtl/>
        </w:rPr>
        <w:br w:type="page"/>
      </w:r>
    </w:p>
    <w:p w14:paraId="542EA933" w14:textId="34D56503" w:rsidR="00435143" w:rsidRPr="00646CE4" w:rsidRDefault="00435143" w:rsidP="000863B8">
      <w:pPr>
        <w:bidi w:val="0"/>
        <w:spacing w:before="200" w:after="200" w:line="276" w:lineRule="auto"/>
        <w:jc w:val="center"/>
        <w:rPr>
          <w:rFonts w:ascii="David" w:hAnsi="David" w:cs="David"/>
          <w:b/>
          <w:bCs/>
          <w:caps/>
          <w:spacing w:val="15"/>
          <w:u w:val="single"/>
          <w:rtl/>
        </w:rPr>
      </w:pPr>
      <w:r w:rsidRPr="0047197E">
        <w:rPr>
          <w:rFonts w:ascii="David" w:hAnsi="David" w:cs="David" w:hint="eastAsia"/>
          <w:b/>
          <w:bCs/>
          <w:u w:val="single"/>
          <w:rtl/>
        </w:rPr>
        <w:lastRenderedPageBreak/>
        <w:t>נספח</w:t>
      </w:r>
      <w:r w:rsidRPr="0047197E">
        <w:rPr>
          <w:rFonts w:ascii="David" w:hAnsi="David" w:cs="David"/>
          <w:b/>
          <w:bCs/>
          <w:u w:val="single"/>
          <w:rtl/>
        </w:rPr>
        <w:t xml:space="preserve"> </w:t>
      </w:r>
      <w:r w:rsidRPr="0047197E">
        <w:rPr>
          <w:rFonts w:ascii="David" w:hAnsi="David" w:cs="David" w:hint="cs"/>
          <w:b/>
          <w:bCs/>
          <w:u w:val="single"/>
          <w:rtl/>
        </w:rPr>
        <w:t xml:space="preserve">1 </w:t>
      </w:r>
      <w:r w:rsidRPr="0047197E">
        <w:rPr>
          <w:rFonts w:ascii="David" w:hAnsi="David" w:cs="David"/>
          <w:b/>
          <w:bCs/>
          <w:u w:val="single"/>
          <w:rtl/>
        </w:rPr>
        <w:t xml:space="preserve">– </w:t>
      </w:r>
      <w:r w:rsidRPr="0047197E">
        <w:rPr>
          <w:rFonts w:ascii="David" w:hAnsi="David" w:cs="David" w:hint="cs"/>
          <w:b/>
          <w:bCs/>
          <w:u w:val="single"/>
          <w:rtl/>
        </w:rPr>
        <w:t>אבטחת מידע והגנה בסייבר</w:t>
      </w:r>
    </w:p>
    <w:p w14:paraId="1D1DDC8D" w14:textId="77777777" w:rsidR="00435143" w:rsidRPr="0047197E" w:rsidRDefault="00435143" w:rsidP="00435143">
      <w:pPr>
        <w:ind w:hanging="72"/>
        <w:jc w:val="both"/>
        <w:rPr>
          <w:rFonts w:ascii="David" w:hAnsi="David" w:cs="David"/>
          <w:b/>
          <w:bCs/>
          <w:caps/>
          <w:u w:val="single"/>
          <w:rtl/>
        </w:rPr>
      </w:pPr>
    </w:p>
    <w:p w14:paraId="1DA2CA97" w14:textId="77777777" w:rsidR="00435143" w:rsidRPr="0047197E" w:rsidRDefault="00435143" w:rsidP="009E0C6A">
      <w:pPr>
        <w:numPr>
          <w:ilvl w:val="0"/>
          <w:numId w:val="64"/>
        </w:numPr>
        <w:tabs>
          <w:tab w:val="num" w:pos="397"/>
        </w:tabs>
        <w:spacing w:after="120"/>
        <w:ind w:left="397" w:right="2409" w:hanging="397"/>
        <w:outlineLvl w:val="0"/>
        <w:rPr>
          <w:rFonts w:ascii="David" w:hAnsi="David" w:cs="David"/>
          <w:b/>
          <w:bCs/>
          <w:caps/>
          <w:spacing w:val="15"/>
          <w:u w:val="single"/>
          <w:rtl/>
        </w:rPr>
      </w:pPr>
      <w:bookmarkStart w:id="178" w:name="_Toc132303339"/>
      <w:r w:rsidRPr="0047197E">
        <w:rPr>
          <w:rFonts w:ascii="David" w:hAnsi="David" w:cs="David"/>
          <w:b/>
          <w:bCs/>
          <w:caps/>
          <w:spacing w:val="15"/>
          <w:u w:val="single"/>
          <w:rtl/>
        </w:rPr>
        <w:t>הגדרות ייעודיות לנספח זה</w:t>
      </w:r>
      <w:bookmarkEnd w:id="178"/>
    </w:p>
    <w:p w14:paraId="0942D3A2"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b/>
          <w:bCs/>
          <w:rtl/>
        </w:rPr>
        <w:t>אירוע אבטחה</w:t>
      </w:r>
      <w:r w:rsidRPr="0047197E">
        <w:rPr>
          <w:rFonts w:ascii="David" w:eastAsiaTheme="minorHAnsi" w:hAnsi="David" w:cs="David"/>
          <w:rtl/>
        </w:rPr>
        <w:t xml:space="preserve"> – אירוע (</w:t>
      </w:r>
      <w:r w:rsidRPr="0047197E">
        <w:rPr>
          <w:rFonts w:ascii="David" w:eastAsiaTheme="minorHAnsi" w:hAnsi="David" w:cs="David"/>
        </w:rPr>
        <w:t>incident</w:t>
      </w:r>
      <w:r w:rsidRPr="0047197E">
        <w:rPr>
          <w:rFonts w:ascii="David" w:eastAsiaTheme="minorHAnsi" w:hAnsi="David" w:cs="David"/>
          <w:rtl/>
        </w:rPr>
        <w:t xml:space="preserve">) אשר עלול לפגוע בזמינות, מהימנות או סודיות </w:t>
      </w:r>
      <w:r w:rsidRPr="0047197E">
        <w:rPr>
          <w:rFonts w:ascii="David" w:eastAsiaTheme="minorHAnsi" w:hAnsi="David" w:cs="David" w:hint="cs"/>
          <w:rtl/>
        </w:rPr>
        <w:t xml:space="preserve">של </w:t>
      </w:r>
      <w:r w:rsidRPr="0047197E">
        <w:rPr>
          <w:rFonts w:ascii="David" w:eastAsiaTheme="minorHAnsi" w:hAnsi="David" w:cs="David"/>
          <w:rtl/>
        </w:rPr>
        <w:t xml:space="preserve">מידע </w:t>
      </w:r>
      <w:r w:rsidRPr="0047197E">
        <w:rPr>
          <w:rFonts w:ascii="David" w:eastAsiaTheme="minorHAnsi" w:hAnsi="David" w:cs="David" w:hint="cs"/>
          <w:rtl/>
        </w:rPr>
        <w:t>של המזמין, של מערכות או קוד המסופקות לו, של חומרה, תכנה, מאגרי מידע או תשתית בהם הספק עושה שימוש לצורך ביצוע ההסכם,</w:t>
      </w:r>
      <w:r w:rsidRPr="0047197E">
        <w:rPr>
          <w:rFonts w:ascii="David" w:eastAsiaTheme="minorHAnsi" w:hAnsi="David" w:cs="David"/>
          <w:rtl/>
        </w:rPr>
        <w:t xml:space="preserve"> </w:t>
      </w:r>
      <w:r w:rsidRPr="0047197E">
        <w:rPr>
          <w:rFonts w:ascii="David" w:eastAsiaTheme="minorHAnsi" w:hAnsi="David" w:cs="David" w:hint="cs"/>
          <w:rtl/>
        </w:rPr>
        <w:t>ובכלל זה</w:t>
      </w:r>
      <w:r w:rsidRPr="0047197E">
        <w:rPr>
          <w:rFonts w:ascii="David" w:eastAsiaTheme="minorHAnsi" w:hAnsi="David" w:cs="David"/>
          <w:rtl/>
        </w:rPr>
        <w:t xml:space="preserve"> תקיפת סייבר.</w:t>
      </w:r>
    </w:p>
    <w:p w14:paraId="63BD99FC"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eastAsia"/>
          <w:b/>
          <w:bCs/>
          <w:rtl/>
        </w:rPr>
        <w:t>גורמי</w:t>
      </w:r>
      <w:r w:rsidRPr="0047197E">
        <w:rPr>
          <w:rFonts w:ascii="David" w:eastAsiaTheme="minorHAnsi" w:hAnsi="David" w:cs="David"/>
          <w:b/>
          <w:bCs/>
          <w:rtl/>
        </w:rPr>
        <w:t xml:space="preserve"> </w:t>
      </w:r>
      <w:r w:rsidRPr="0047197E">
        <w:rPr>
          <w:rFonts w:ascii="David" w:eastAsiaTheme="minorHAnsi" w:hAnsi="David" w:cs="David" w:hint="eastAsia"/>
          <w:b/>
          <w:bCs/>
          <w:rtl/>
        </w:rPr>
        <w:t>שרשרת</w:t>
      </w:r>
      <w:r w:rsidRPr="0047197E">
        <w:rPr>
          <w:rFonts w:ascii="David" w:eastAsiaTheme="minorHAnsi" w:hAnsi="David" w:cs="David"/>
          <w:b/>
          <w:bCs/>
          <w:rtl/>
        </w:rPr>
        <w:t xml:space="preserve"> </w:t>
      </w:r>
      <w:r w:rsidRPr="0047197E">
        <w:rPr>
          <w:rFonts w:ascii="David" w:eastAsiaTheme="minorHAnsi" w:hAnsi="David" w:cs="David" w:hint="eastAsia"/>
          <w:b/>
          <w:bCs/>
          <w:rtl/>
        </w:rPr>
        <w:t>האספקה</w:t>
      </w:r>
      <w:r w:rsidRPr="0047197E">
        <w:rPr>
          <w:rFonts w:ascii="David" w:eastAsiaTheme="minorHAnsi" w:hAnsi="David" w:cs="David"/>
          <w:rtl/>
        </w:rPr>
        <w:t xml:space="preserve"> – </w:t>
      </w:r>
      <w:r w:rsidRPr="0047197E">
        <w:rPr>
          <w:rFonts w:ascii="David" w:eastAsiaTheme="minorHAnsi" w:hAnsi="David" w:cs="David" w:hint="cs"/>
          <w:rtl/>
        </w:rPr>
        <w:t>יצרני חומרה, תוכנה או ספקי שירותים לספק, אשר</w:t>
      </w:r>
      <w:r w:rsidRPr="0047197E">
        <w:rPr>
          <w:rFonts w:ascii="David" w:eastAsiaTheme="minorHAnsi" w:hAnsi="David" w:cs="David"/>
          <w:rtl/>
        </w:rPr>
        <w:t xml:space="preserve"> הספק אינו יכול </w:t>
      </w:r>
      <w:r w:rsidRPr="0047197E">
        <w:rPr>
          <w:rFonts w:ascii="David" w:eastAsiaTheme="minorHAnsi" w:hAnsi="David" w:cs="David" w:hint="eastAsia"/>
          <w:rtl/>
        </w:rPr>
        <w:t>להחליפם</w:t>
      </w:r>
      <w:r w:rsidRPr="0047197E">
        <w:rPr>
          <w:rFonts w:ascii="David" w:eastAsiaTheme="minorHAnsi" w:hAnsi="David" w:cs="David"/>
          <w:rtl/>
        </w:rPr>
        <w:t xml:space="preserve"> מבלי שהדבר יפגע באספקת השירותים בהתאם למכרז.</w:t>
      </w:r>
    </w:p>
    <w:p w14:paraId="7BC931DC"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tl/>
        </w:rPr>
      </w:pPr>
      <w:r w:rsidRPr="0047197E">
        <w:rPr>
          <w:rFonts w:ascii="David" w:eastAsiaTheme="minorHAnsi" w:hAnsi="David" w:cs="David" w:hint="cs"/>
          <w:b/>
          <w:bCs/>
          <w:rtl/>
        </w:rPr>
        <w:t xml:space="preserve">מזמין </w:t>
      </w:r>
      <w:r w:rsidRPr="0047197E">
        <w:rPr>
          <w:rFonts w:ascii="David" w:eastAsiaTheme="minorHAnsi" w:hAnsi="David" w:cs="David"/>
          <w:rtl/>
        </w:rPr>
        <w:t>–</w:t>
      </w:r>
      <w:r w:rsidRPr="0047197E">
        <w:rPr>
          <w:rFonts w:ascii="David" w:eastAsiaTheme="minorHAnsi" w:hAnsi="David" w:cs="David" w:hint="cs"/>
          <w:rtl/>
        </w:rPr>
        <w:t xml:space="preserve"> בהתאם להגדרתו במסמכי המכרז או ההתקשרות.</w:t>
      </w:r>
    </w:p>
    <w:p w14:paraId="708AB28A"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tl/>
        </w:rPr>
      </w:pPr>
      <w:r w:rsidRPr="0047197E">
        <w:rPr>
          <w:rFonts w:ascii="David" w:eastAsiaTheme="minorHAnsi" w:hAnsi="David" w:cs="David" w:hint="eastAsia"/>
          <w:b/>
          <w:bCs/>
          <w:rtl/>
        </w:rPr>
        <w:t>מידע</w:t>
      </w:r>
      <w:r w:rsidRPr="0047197E">
        <w:rPr>
          <w:rFonts w:ascii="David" w:eastAsiaTheme="minorHAnsi" w:hAnsi="David" w:cs="David" w:hint="cs"/>
          <w:rtl/>
        </w:rPr>
        <w:t xml:space="preserve"> </w:t>
      </w:r>
      <w:r w:rsidRPr="0047197E">
        <w:rPr>
          <w:rFonts w:ascii="David" w:eastAsiaTheme="minorHAnsi" w:hAnsi="David" w:cs="David"/>
          <w:rtl/>
        </w:rPr>
        <w:t>–</w:t>
      </w:r>
      <w:r w:rsidRPr="0047197E">
        <w:rPr>
          <w:rFonts w:ascii="David" w:eastAsiaTheme="minorHAnsi" w:hAnsi="David" w:cs="David" w:hint="cs"/>
          <w:rtl/>
        </w:rPr>
        <w:t xml:space="preserve"> לרבות כל מסמך, תכתובת, תכנית, נתון, רשומה, עובדה, פרט תוכן, מודל, תמונה, סרט, הקלטה, תהליך עסקי, חוות דעת, קוד, לוגיקה. </w:t>
      </w:r>
    </w:p>
    <w:p w14:paraId="13F04E73"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cs"/>
          <w:b/>
          <w:bCs/>
          <w:rtl/>
        </w:rPr>
        <w:t>מידע מאוחסן</w:t>
      </w:r>
      <w:r w:rsidRPr="0047197E">
        <w:rPr>
          <w:rFonts w:ascii="David" w:eastAsiaTheme="minorHAnsi" w:hAnsi="David" w:cs="David" w:hint="cs"/>
          <w:rtl/>
        </w:rPr>
        <w:t xml:space="preserve"> </w:t>
      </w:r>
      <w:r w:rsidRPr="0047197E">
        <w:rPr>
          <w:rFonts w:ascii="David" w:eastAsiaTheme="minorHAnsi" w:hAnsi="David" w:cs="David"/>
          <w:rtl/>
        </w:rPr>
        <w:t>–</w:t>
      </w:r>
      <w:r w:rsidRPr="0047197E">
        <w:rPr>
          <w:rFonts w:ascii="David" w:eastAsiaTheme="minorHAnsi" w:hAnsi="David" w:cs="David" w:hint="cs"/>
          <w:rtl/>
        </w:rPr>
        <w:t xml:space="preserve"> 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p w14:paraId="04FE3E10"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eastAsia"/>
          <w:b/>
          <w:bCs/>
          <w:rtl/>
        </w:rPr>
        <w:t>מידע</w:t>
      </w:r>
      <w:r w:rsidRPr="0047197E">
        <w:rPr>
          <w:rFonts w:ascii="David" w:eastAsiaTheme="minorHAnsi" w:hAnsi="David" w:cs="David"/>
          <w:b/>
          <w:bCs/>
          <w:rtl/>
        </w:rPr>
        <w:t xml:space="preserve"> </w:t>
      </w:r>
      <w:r w:rsidRPr="0047197E">
        <w:rPr>
          <w:rFonts w:ascii="David" w:eastAsiaTheme="minorHAnsi" w:hAnsi="David" w:cs="David" w:hint="eastAsia"/>
          <w:b/>
          <w:bCs/>
          <w:rtl/>
        </w:rPr>
        <w:t>רגיש</w:t>
      </w:r>
      <w:r w:rsidRPr="0047197E">
        <w:rPr>
          <w:rFonts w:ascii="David" w:eastAsiaTheme="minorHAnsi" w:hAnsi="David" w:cs="David" w:hint="cs"/>
          <w:rtl/>
        </w:rPr>
        <w:t xml:space="preserve"> </w:t>
      </w:r>
      <w:r w:rsidRPr="0047197E">
        <w:rPr>
          <w:rFonts w:ascii="David" w:eastAsiaTheme="minorHAnsi" w:hAnsi="David" w:cs="David"/>
          <w:rtl/>
        </w:rPr>
        <w:t>–</w:t>
      </w:r>
      <w:r w:rsidRPr="0047197E">
        <w:rPr>
          <w:rFonts w:ascii="David" w:eastAsiaTheme="minorHAnsi" w:hAnsi="David" w:cs="David" w:hint="cs"/>
          <w:rtl/>
        </w:rPr>
        <w:t xml:space="preserve"> 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289FACB4"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cs"/>
          <w:b/>
          <w:bCs/>
          <w:rtl/>
        </w:rPr>
        <w:t>עורך המכרז</w:t>
      </w:r>
      <w:r w:rsidRPr="0047197E">
        <w:rPr>
          <w:rFonts w:ascii="David" w:eastAsiaTheme="minorHAnsi" w:hAnsi="David" w:cs="David" w:hint="cs"/>
          <w:rtl/>
        </w:rPr>
        <w:t xml:space="preserve"> </w:t>
      </w:r>
      <w:r w:rsidRPr="0047197E">
        <w:rPr>
          <w:rFonts w:ascii="David" w:eastAsiaTheme="minorHAnsi" w:hAnsi="David" w:cs="David"/>
          <w:rtl/>
        </w:rPr>
        <w:t>–</w:t>
      </w:r>
      <w:r w:rsidRPr="0047197E">
        <w:rPr>
          <w:rFonts w:ascii="David" w:eastAsiaTheme="minorHAnsi" w:hAnsi="David" w:cs="David" w:hint="cs"/>
          <w:rtl/>
        </w:rPr>
        <w:t xml:space="preserve"> בהתאם להגדרתו במסמכי המכרז או ההתקשרות, או מי מטעמו.</w:t>
      </w:r>
    </w:p>
    <w:p w14:paraId="10B13469"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eastAsia"/>
          <w:b/>
          <w:bCs/>
          <w:rtl/>
        </w:rPr>
        <w:t>שירות</w:t>
      </w:r>
      <w:r w:rsidRPr="0047197E">
        <w:rPr>
          <w:rFonts w:ascii="David" w:eastAsiaTheme="minorHAnsi" w:hAnsi="David" w:cs="David"/>
          <w:b/>
          <w:bCs/>
          <w:rtl/>
        </w:rPr>
        <w:t xml:space="preserve"> </w:t>
      </w:r>
      <w:r w:rsidRPr="0047197E">
        <w:rPr>
          <w:rFonts w:ascii="David" w:eastAsiaTheme="minorHAnsi" w:hAnsi="David" w:cs="David" w:hint="eastAsia"/>
          <w:b/>
          <w:bCs/>
          <w:rtl/>
        </w:rPr>
        <w:t>חיוני</w:t>
      </w:r>
      <w:r w:rsidRPr="0047197E">
        <w:rPr>
          <w:rFonts w:ascii="David" w:eastAsiaTheme="minorHAnsi" w:hAnsi="David" w:cs="David"/>
          <w:rtl/>
        </w:rPr>
        <w:t xml:space="preserve"> – </w:t>
      </w:r>
      <w:r w:rsidRPr="0047197E">
        <w:rPr>
          <w:rFonts w:ascii="David" w:eastAsiaTheme="minorHAnsi" w:hAnsi="David" w:cs="David" w:hint="cs"/>
          <w:rtl/>
        </w:rPr>
        <w:t xml:space="preserve">אחד מאלה: </w:t>
      </w:r>
    </w:p>
    <w:p w14:paraId="79344A67" w14:textId="77777777" w:rsidR="00435143" w:rsidRPr="0047197E" w:rsidRDefault="00435143" w:rsidP="009E0C6A">
      <w:pPr>
        <w:numPr>
          <w:ilvl w:val="2"/>
          <w:numId w:val="67"/>
        </w:numPr>
        <w:spacing w:before="120" w:after="120" w:line="360" w:lineRule="auto"/>
        <w:ind w:left="1275" w:hanging="567"/>
        <w:jc w:val="both"/>
        <w:rPr>
          <w:rFonts w:ascii="David" w:eastAsiaTheme="minorHAnsi" w:hAnsi="David" w:cs="David"/>
        </w:rPr>
      </w:pPr>
      <w:r w:rsidRPr="0047197E">
        <w:rPr>
          <w:rFonts w:ascii="David" w:eastAsiaTheme="minorHAnsi" w:hAnsi="David" w:cs="David"/>
          <w:rtl/>
        </w:rPr>
        <w:t xml:space="preserve">שירותים המסופקים על ידי </w:t>
      </w:r>
      <w:r w:rsidRPr="0047197E">
        <w:rPr>
          <w:rFonts w:ascii="David" w:eastAsiaTheme="minorHAnsi" w:hAnsi="David" w:cs="David" w:hint="eastAsia"/>
          <w:rtl/>
        </w:rPr>
        <w:t>מזמין</w:t>
      </w:r>
      <w:r w:rsidRPr="0047197E">
        <w:rPr>
          <w:rFonts w:ascii="David" w:eastAsiaTheme="minorHAnsi" w:hAnsi="David" w:cs="David"/>
          <w:rtl/>
        </w:rPr>
        <w:t xml:space="preserve"> לאזרחי ותושבי מדינת ישראל </w:t>
      </w:r>
      <w:r w:rsidRPr="0047197E">
        <w:rPr>
          <w:rFonts w:ascii="David" w:eastAsiaTheme="minorHAnsi" w:hAnsi="David" w:cs="David" w:hint="eastAsia"/>
          <w:rtl/>
        </w:rPr>
        <w:t>אשר</w:t>
      </w:r>
      <w:r w:rsidRPr="0047197E">
        <w:rPr>
          <w:rFonts w:ascii="David" w:eastAsiaTheme="minorHAnsi" w:hAnsi="David" w:cs="David"/>
          <w:rtl/>
        </w:rPr>
        <w:t xml:space="preserve"> תפקודם התקין </w:t>
      </w:r>
      <w:r w:rsidRPr="0047197E">
        <w:rPr>
          <w:rFonts w:ascii="David" w:eastAsiaTheme="minorHAnsi" w:hAnsi="David" w:cs="David" w:hint="cs"/>
          <w:rtl/>
        </w:rPr>
        <w:t xml:space="preserve">והסדור </w:t>
      </w:r>
      <w:r w:rsidRPr="0047197E">
        <w:rPr>
          <w:rFonts w:ascii="David" w:eastAsiaTheme="minorHAnsi" w:hAnsi="David" w:cs="David"/>
          <w:rtl/>
        </w:rPr>
        <w:t xml:space="preserve">הוא </w:t>
      </w:r>
      <w:r w:rsidRPr="0047197E">
        <w:rPr>
          <w:rFonts w:ascii="David" w:eastAsiaTheme="minorHAnsi" w:hAnsi="David" w:cs="David" w:hint="eastAsia"/>
          <w:rtl/>
        </w:rPr>
        <w:t>קריטי</w:t>
      </w:r>
      <w:r w:rsidRPr="0047197E">
        <w:rPr>
          <w:rFonts w:ascii="David" w:eastAsiaTheme="minorHAnsi" w:hAnsi="David" w:cs="David"/>
          <w:rtl/>
        </w:rPr>
        <w:t xml:space="preserve"> ל</w:t>
      </w:r>
      <w:r w:rsidRPr="0047197E">
        <w:rPr>
          <w:rFonts w:ascii="David" w:eastAsiaTheme="minorHAnsi" w:hAnsi="David" w:cs="David" w:hint="cs"/>
          <w:rtl/>
        </w:rPr>
        <w:t xml:space="preserve">אזרח או למשק. </w:t>
      </w:r>
    </w:p>
    <w:p w14:paraId="66173C57" w14:textId="77777777" w:rsidR="00435143" w:rsidRPr="0047197E" w:rsidRDefault="00435143" w:rsidP="009E0C6A">
      <w:pPr>
        <w:numPr>
          <w:ilvl w:val="2"/>
          <w:numId w:val="67"/>
        </w:numPr>
        <w:spacing w:before="120" w:after="120" w:line="360" w:lineRule="auto"/>
        <w:ind w:left="1275" w:hanging="567"/>
        <w:jc w:val="both"/>
        <w:rPr>
          <w:rFonts w:ascii="David" w:eastAsiaTheme="minorHAnsi" w:hAnsi="David" w:cs="David"/>
          <w:rtl/>
        </w:rPr>
      </w:pPr>
      <w:r w:rsidRPr="0047197E">
        <w:rPr>
          <w:rFonts w:ascii="David" w:eastAsiaTheme="minorHAnsi" w:hAnsi="David" w:cs="David" w:hint="cs"/>
          <w:rtl/>
        </w:rPr>
        <w:t xml:space="preserve">שירות של מזמין הנדרש </w:t>
      </w:r>
      <w:r w:rsidRPr="0047197E">
        <w:rPr>
          <w:rFonts w:ascii="David" w:eastAsiaTheme="minorHAnsi" w:hAnsi="David" w:cs="David" w:hint="eastAsia"/>
          <w:rtl/>
        </w:rPr>
        <w:t>ל</w:t>
      </w:r>
      <w:r w:rsidRPr="0047197E">
        <w:rPr>
          <w:rFonts w:ascii="David" w:eastAsiaTheme="minorHAnsi" w:hAnsi="David" w:cs="David" w:hint="cs"/>
          <w:rtl/>
        </w:rPr>
        <w:t>תפקוד התקין של המזמין או הממשלה</w:t>
      </w:r>
      <w:r w:rsidRPr="0047197E">
        <w:rPr>
          <w:rFonts w:ascii="David" w:eastAsiaTheme="minorHAnsi" w:hAnsi="David" w:cs="David"/>
          <w:rtl/>
        </w:rPr>
        <w:t>.</w:t>
      </w:r>
    </w:p>
    <w:p w14:paraId="2472B73D"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bookmarkStart w:id="179" w:name="_Ref135751566"/>
      <w:r w:rsidRPr="0047197E">
        <w:rPr>
          <w:rFonts w:ascii="David" w:eastAsiaTheme="minorHAnsi" w:hAnsi="David" w:cs="David"/>
          <w:b/>
          <w:bCs/>
          <w:rtl/>
        </w:rPr>
        <w:t>תקיפת סייבר</w:t>
      </w:r>
      <w:r w:rsidRPr="0047197E">
        <w:rPr>
          <w:rFonts w:ascii="David" w:eastAsiaTheme="minorHAnsi" w:hAnsi="David" w:cs="David" w:hint="cs"/>
          <w:b/>
          <w:bCs/>
          <w:rtl/>
        </w:rPr>
        <w:t xml:space="preserve"> </w:t>
      </w:r>
      <w:r w:rsidRPr="0047197E">
        <w:rPr>
          <w:rFonts w:ascii="David" w:eastAsiaTheme="minorHAnsi" w:hAnsi="David" w:cs="David"/>
          <w:rtl/>
        </w:rPr>
        <w:t xml:space="preserve">– אירוע אבטחה שמטרתו לעבור או לעקוף את אמצעי האבטחה או הבקרה בהם הספק או מזמין עושים שימוש, </w:t>
      </w:r>
      <w:r w:rsidRPr="0047197E">
        <w:rPr>
          <w:rFonts w:ascii="David" w:eastAsiaTheme="minorHAnsi" w:hAnsi="David" w:cs="David" w:hint="cs"/>
          <w:rtl/>
        </w:rPr>
        <w:t xml:space="preserve">או לגרום לשיבוש בשירותים הניתנים על ידי הספק או המזמין, </w:t>
      </w:r>
      <w:r w:rsidRPr="0047197E">
        <w:rPr>
          <w:rFonts w:ascii="David" w:eastAsiaTheme="minorHAnsi" w:hAnsi="David" w:cs="David"/>
          <w:rtl/>
        </w:rPr>
        <w:t>או לנצל חולשה קיימת בניסיון לגרום להרס, אובדן, דלף, שינוי, שימוש, חשיפה לא מורשית או גישה ל</w:t>
      </w:r>
      <w:r w:rsidRPr="0047197E">
        <w:rPr>
          <w:rFonts w:ascii="David" w:eastAsiaTheme="minorHAnsi" w:hAnsi="David" w:cs="David" w:hint="cs"/>
          <w:rtl/>
        </w:rPr>
        <w:t>מידע של המזמין</w:t>
      </w:r>
      <w:r w:rsidRPr="0047197E">
        <w:rPr>
          <w:rFonts w:ascii="David" w:eastAsiaTheme="minorHAnsi" w:hAnsi="David" w:cs="David"/>
          <w:rtl/>
        </w:rPr>
        <w:t>.</w:t>
      </w:r>
      <w:bookmarkEnd w:id="179"/>
    </w:p>
    <w:p w14:paraId="5FEC6CA2" w14:textId="77777777" w:rsidR="00435143" w:rsidRPr="0047197E" w:rsidRDefault="00435143" w:rsidP="009E0C6A">
      <w:pPr>
        <w:numPr>
          <w:ilvl w:val="0"/>
          <w:numId w:val="64"/>
        </w:numPr>
        <w:tabs>
          <w:tab w:val="num" w:pos="397"/>
        </w:tabs>
        <w:spacing w:after="120"/>
        <w:ind w:left="397" w:right="2409" w:hanging="397"/>
        <w:outlineLvl w:val="0"/>
        <w:rPr>
          <w:rFonts w:ascii="David" w:hAnsi="David" w:cs="David"/>
          <w:b/>
          <w:bCs/>
          <w:caps/>
          <w:spacing w:val="15"/>
          <w:u w:val="single"/>
        </w:rPr>
      </w:pPr>
      <w:bookmarkStart w:id="180" w:name="_Toc132303340"/>
      <w:r w:rsidRPr="0047197E">
        <w:rPr>
          <w:rFonts w:ascii="David" w:hAnsi="David" w:cs="David"/>
          <w:b/>
          <w:bCs/>
          <w:caps/>
          <w:spacing w:val="15"/>
          <w:u w:val="single"/>
          <w:rtl/>
        </w:rPr>
        <w:t>כללי</w:t>
      </w:r>
      <w:bookmarkEnd w:id="180"/>
    </w:p>
    <w:p w14:paraId="0C107C04"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cs"/>
          <w:rtl/>
        </w:rPr>
        <w:t>האמור בנספח זה אינו גורע מהאמור במסמכי המכרז וההתקשרות.</w:t>
      </w:r>
    </w:p>
    <w:p w14:paraId="6F724DE9"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0F23E726"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rtl/>
        </w:rPr>
        <w:lastRenderedPageBreak/>
        <w:t>הספק יהיה האחראי הבלעדי על אבטחת המידע שהועבר או נצבר אצלו במסגרת ההתקשרות. בנוסף הספק יהיה אחראי על אבטחת המערכות, התוכנות</w:t>
      </w:r>
      <w:r w:rsidRPr="0047197E">
        <w:rPr>
          <w:rFonts w:ascii="David" w:eastAsiaTheme="minorHAnsi" w:hAnsi="David" w:cs="David" w:hint="cs"/>
          <w:rtl/>
        </w:rPr>
        <w:t>, הרשתות</w:t>
      </w:r>
      <w:r w:rsidRPr="0047197E">
        <w:rPr>
          <w:rFonts w:ascii="David" w:eastAsiaTheme="minorHAnsi" w:hAnsi="David" w:cs="David"/>
          <w:rtl/>
        </w:rPr>
        <w:t xml:space="preserve"> והחומרה המשמש</w:t>
      </w:r>
      <w:r w:rsidRPr="0047197E">
        <w:rPr>
          <w:rFonts w:ascii="David" w:eastAsiaTheme="minorHAnsi" w:hAnsi="David" w:cs="David" w:hint="cs"/>
          <w:rtl/>
        </w:rPr>
        <w:t>ו</w:t>
      </w:r>
      <w:r w:rsidRPr="0047197E">
        <w:rPr>
          <w:rFonts w:ascii="David" w:eastAsiaTheme="minorHAnsi" w:hAnsi="David" w:cs="David"/>
          <w:rtl/>
        </w:rPr>
        <w:t>ת אותו לצורך אספקת השירותים או המוצרים למזמינים, על תקינותם, אמינותם (</w:t>
      </w:r>
      <w:r w:rsidRPr="0047197E">
        <w:rPr>
          <w:rFonts w:ascii="David" w:eastAsiaTheme="minorHAnsi" w:hAnsi="David" w:cs="David"/>
        </w:rPr>
        <w:t>Integrity</w:t>
      </w:r>
      <w:r w:rsidRPr="0047197E">
        <w:rPr>
          <w:rFonts w:ascii="David" w:eastAsiaTheme="minorHAnsi" w:hAnsi="David" w:cs="David"/>
          <w:rtl/>
        </w:rPr>
        <w:t>) ועל תפקודם השוטף והתקין. לצורך עמידת הספק בחובות אלו</w:t>
      </w:r>
      <w:r w:rsidRPr="0047197E">
        <w:rPr>
          <w:rFonts w:ascii="David" w:eastAsiaTheme="minorHAnsi" w:hAnsi="David" w:cs="David" w:hint="cs"/>
          <w:rtl/>
        </w:rPr>
        <w:t>,</w:t>
      </w:r>
      <w:r w:rsidRPr="0047197E">
        <w:rPr>
          <w:rFonts w:ascii="David" w:eastAsiaTheme="minorHAnsi" w:hAnsi="David" w:cs="David"/>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6F6747E3"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cs"/>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683DBA4F"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47197E">
        <w:rPr>
          <w:rFonts w:ascii="David" w:eastAsiaTheme="minorHAnsi" w:hAnsi="David" w:cs="David"/>
          <w:rtl/>
        </w:rPr>
        <w:t xml:space="preserve"> יהיה מחויב להשתמש במידע שיתקבל מהספק אך ורק לצרכים האמורים בנספח זה תוך גילויו לגורמים הנדרשים לכך </w:t>
      </w:r>
      <w:r w:rsidRPr="0047197E">
        <w:rPr>
          <w:rFonts w:ascii="David" w:eastAsiaTheme="minorHAnsi" w:hAnsi="David" w:cs="David" w:hint="cs"/>
          <w:rtl/>
        </w:rPr>
        <w:t>לטעמו לרבות</w:t>
      </w:r>
      <w:r w:rsidRPr="0047197E">
        <w:rPr>
          <w:rFonts w:ascii="David" w:eastAsiaTheme="minorHAnsi" w:hAnsi="David" w:cs="David"/>
          <w:rtl/>
        </w:rPr>
        <w:t xml:space="preserve"> לצורך</w:t>
      </w:r>
      <w:r w:rsidRPr="0047197E">
        <w:rPr>
          <w:rFonts w:ascii="David" w:eastAsiaTheme="minorHAnsi" w:hAnsi="David" w:cs="David" w:hint="cs"/>
          <w:rtl/>
        </w:rPr>
        <w:t xml:space="preserve"> ניהול ההתקשרות,</w:t>
      </w:r>
      <w:r w:rsidRPr="0047197E">
        <w:rPr>
          <w:rFonts w:ascii="David" w:eastAsiaTheme="minorHAnsi" w:hAnsi="David" w:cs="David"/>
          <w:rtl/>
        </w:rPr>
        <w:t xml:space="preserve"> הערכת סיכונים</w:t>
      </w:r>
      <w:r w:rsidRPr="0047197E">
        <w:rPr>
          <w:rFonts w:ascii="David" w:eastAsiaTheme="minorHAnsi" w:hAnsi="David" w:cs="David" w:hint="cs"/>
          <w:rtl/>
        </w:rPr>
        <w:t>,</w:t>
      </w:r>
      <w:r w:rsidRPr="0047197E">
        <w:rPr>
          <w:rFonts w:ascii="David" w:eastAsiaTheme="minorHAnsi" w:hAnsi="David" w:cs="David"/>
          <w:rtl/>
        </w:rPr>
        <w:t xml:space="preserve"> וקביעת פעולות נדרשות.</w:t>
      </w:r>
      <w:r w:rsidRPr="0047197E">
        <w:rPr>
          <w:rFonts w:ascii="David" w:eastAsiaTheme="minorHAnsi" w:hAnsi="David" w:cs="David" w:hint="cs"/>
          <w:rtl/>
        </w:rPr>
        <w:t xml:space="preserve"> </w:t>
      </w:r>
    </w:p>
    <w:p w14:paraId="232169CE"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53E4B609" w14:textId="77777777" w:rsidR="00435143" w:rsidRPr="0047197E" w:rsidRDefault="00435143" w:rsidP="009E0C6A">
      <w:pPr>
        <w:numPr>
          <w:ilvl w:val="0"/>
          <w:numId w:val="64"/>
        </w:numPr>
        <w:tabs>
          <w:tab w:val="num" w:pos="397"/>
        </w:tabs>
        <w:spacing w:after="120"/>
        <w:ind w:left="397" w:right="2409" w:hanging="397"/>
        <w:outlineLvl w:val="0"/>
        <w:rPr>
          <w:rFonts w:ascii="David" w:hAnsi="David" w:cs="David"/>
          <w:b/>
          <w:bCs/>
          <w:caps/>
          <w:spacing w:val="15"/>
          <w:u w:val="single"/>
        </w:rPr>
      </w:pPr>
      <w:bookmarkStart w:id="181" w:name="_Toc132303341"/>
      <w:r w:rsidRPr="0047197E">
        <w:rPr>
          <w:rFonts w:ascii="David" w:hAnsi="David" w:cs="David" w:hint="cs"/>
          <w:b/>
          <w:bCs/>
          <w:caps/>
          <w:spacing w:val="15"/>
          <w:u w:val="single"/>
          <w:rtl/>
        </w:rPr>
        <w:t>סיווג בטחוני</w:t>
      </w:r>
      <w:bookmarkEnd w:id="181"/>
    </w:p>
    <w:p w14:paraId="08286BF0"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rtl/>
        </w:rPr>
        <w:t xml:space="preserve">גישה למידע </w:t>
      </w:r>
      <w:r w:rsidRPr="0047197E">
        <w:rPr>
          <w:rFonts w:ascii="David" w:eastAsiaTheme="minorHAnsi" w:hAnsi="David" w:cs="David" w:hint="cs"/>
          <w:rtl/>
        </w:rPr>
        <w:t xml:space="preserve">שהמזמין קבע שהוא </w:t>
      </w:r>
      <w:r w:rsidRPr="0047197E">
        <w:rPr>
          <w:rFonts w:ascii="David" w:eastAsiaTheme="minorHAnsi" w:hAnsi="David" w:cs="David"/>
          <w:rtl/>
        </w:rPr>
        <w:t xml:space="preserve">מסווג ביטחונית </w:t>
      </w:r>
      <w:r w:rsidRPr="0047197E">
        <w:rPr>
          <w:rFonts w:ascii="David" w:eastAsiaTheme="minorHAnsi" w:hAnsi="David" w:cs="David" w:hint="cs"/>
          <w:rtl/>
        </w:rPr>
        <w:t>(להלן: "</w:t>
      </w:r>
      <w:r w:rsidRPr="0047197E">
        <w:rPr>
          <w:rFonts w:ascii="David" w:eastAsiaTheme="minorHAnsi" w:hAnsi="David" w:cs="David" w:hint="cs"/>
          <w:b/>
          <w:bCs/>
          <w:rtl/>
        </w:rPr>
        <w:t>מידע מסווג</w:t>
      </w:r>
      <w:r w:rsidRPr="0047197E">
        <w:rPr>
          <w:rFonts w:ascii="David" w:eastAsiaTheme="minorHAnsi" w:hAnsi="David" w:cs="David" w:hint="cs"/>
          <w:rtl/>
        </w:rPr>
        <w:t>") או לאתר שהמזמין קבע שהוא מסווג ביטחונית (להלן "</w:t>
      </w:r>
      <w:r w:rsidRPr="0047197E">
        <w:rPr>
          <w:rFonts w:ascii="David" w:eastAsiaTheme="minorHAnsi" w:hAnsi="David" w:cs="David" w:hint="cs"/>
          <w:b/>
          <w:bCs/>
          <w:rtl/>
        </w:rPr>
        <w:t>מתקן מסווג</w:t>
      </w:r>
      <w:r w:rsidRPr="0047197E">
        <w:rPr>
          <w:rFonts w:ascii="David" w:eastAsiaTheme="minorHAnsi" w:hAnsi="David" w:cs="David" w:hint="cs"/>
          <w:rtl/>
        </w:rPr>
        <w:t xml:space="preserve">") </w:t>
      </w:r>
      <w:r w:rsidRPr="0047197E">
        <w:rPr>
          <w:rFonts w:ascii="David" w:eastAsiaTheme="minorHAnsi" w:hAnsi="David" w:cs="David"/>
          <w:rtl/>
        </w:rPr>
        <w:t xml:space="preserve">תהיה אך ורק </w:t>
      </w:r>
      <w:r w:rsidRPr="0047197E">
        <w:rPr>
          <w:rFonts w:ascii="David" w:eastAsiaTheme="minorHAnsi" w:hAnsi="David" w:cs="David" w:hint="cs"/>
          <w:rtl/>
        </w:rPr>
        <w:t>לעובדי הספק או לקבלני משנה</w:t>
      </w:r>
      <w:r w:rsidRPr="0047197E">
        <w:rPr>
          <w:rFonts w:ascii="David" w:eastAsiaTheme="minorHAnsi" w:hAnsi="David" w:cs="David"/>
          <w:rtl/>
        </w:rPr>
        <w:t xml:space="preserve"> בעלי הכשר בטחוני מתאים אשר ניתן</w:t>
      </w:r>
      <w:r w:rsidRPr="0047197E">
        <w:rPr>
          <w:rFonts w:ascii="David" w:eastAsiaTheme="minorHAnsi" w:hAnsi="David" w:cs="David" w:hint="cs"/>
          <w:rtl/>
        </w:rPr>
        <w:t xml:space="preserve"> או </w:t>
      </w:r>
      <w:r w:rsidRPr="0047197E">
        <w:rPr>
          <w:rFonts w:ascii="David" w:eastAsiaTheme="minorHAnsi" w:hAnsi="David" w:cs="David"/>
          <w:rtl/>
        </w:rPr>
        <w:t xml:space="preserve">הוכר על ידי הגורם המוסמך על פי </w:t>
      </w:r>
      <w:r w:rsidRPr="0047197E">
        <w:rPr>
          <w:rFonts w:ascii="David" w:eastAsiaTheme="minorHAnsi" w:hAnsi="David" w:cs="David" w:hint="cs"/>
          <w:rtl/>
        </w:rPr>
        <w:t xml:space="preserve">הוראות הדין </w:t>
      </w:r>
      <w:r w:rsidRPr="0047197E">
        <w:rPr>
          <w:rFonts w:ascii="David" w:eastAsiaTheme="minorHAnsi" w:hAnsi="David" w:cs="David"/>
          <w:rtl/>
        </w:rPr>
        <w:t xml:space="preserve">ושאושרו על ידי </w:t>
      </w:r>
      <w:r w:rsidRPr="0047197E">
        <w:rPr>
          <w:rFonts w:ascii="David" w:eastAsiaTheme="minorHAnsi" w:hAnsi="David" w:cs="David" w:hint="cs"/>
          <w:rtl/>
        </w:rPr>
        <w:t xml:space="preserve">עורך המכרז או </w:t>
      </w:r>
      <w:r w:rsidRPr="0047197E">
        <w:rPr>
          <w:rFonts w:ascii="David" w:eastAsiaTheme="minorHAnsi" w:hAnsi="David" w:cs="David"/>
          <w:rtl/>
        </w:rPr>
        <w:t>המזמין.</w:t>
      </w:r>
      <w:r w:rsidRPr="0047197E">
        <w:rPr>
          <w:rFonts w:ascii="David" w:eastAsiaTheme="minorHAnsi" w:hAnsi="David" w:cs="David" w:hint="cs"/>
          <w:rtl/>
        </w:rPr>
        <w:t xml:space="preserve"> </w:t>
      </w:r>
    </w:p>
    <w:p w14:paraId="11C1828C"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cs"/>
          <w:rtl/>
        </w:rPr>
        <w:t>לצורך קבלת הכשר בטחוני זה</w:t>
      </w:r>
      <w:r w:rsidRPr="0047197E">
        <w:rPr>
          <w:rFonts w:ascii="David" w:eastAsiaTheme="minorHAnsi" w:hAnsi="David" w:cs="David"/>
          <w:rtl/>
        </w:rPr>
        <w:t xml:space="preserve">, יגיש כל אחד מנותני השירותים המיועדים לתת את השירותים </w:t>
      </w:r>
      <w:r w:rsidRPr="0047197E">
        <w:rPr>
          <w:rFonts w:ascii="David" w:eastAsiaTheme="minorHAnsi" w:hAnsi="David" w:cs="David" w:hint="cs"/>
          <w:rtl/>
        </w:rPr>
        <w:t xml:space="preserve">המבוקשים </w:t>
      </w:r>
      <w:r w:rsidRPr="0047197E">
        <w:rPr>
          <w:rFonts w:ascii="David" w:eastAsiaTheme="minorHAnsi" w:hAnsi="David" w:cs="David"/>
          <w:rtl/>
        </w:rPr>
        <w:t xml:space="preserve">בפעילות זו, טרם ביצוע העבודות, טפסים, שאלונים והצהרות לפי דרישת </w:t>
      </w:r>
      <w:r w:rsidRPr="0047197E">
        <w:rPr>
          <w:rFonts w:ascii="David" w:eastAsiaTheme="minorHAnsi" w:hAnsi="David" w:cs="David" w:hint="cs"/>
          <w:rtl/>
        </w:rPr>
        <w:t xml:space="preserve">עורך המכרז או </w:t>
      </w:r>
      <w:r w:rsidRPr="0047197E">
        <w:rPr>
          <w:rFonts w:ascii="David" w:eastAsiaTheme="minorHAnsi" w:hAnsi="David" w:cs="David"/>
          <w:rtl/>
        </w:rPr>
        <w:t>המזמין כשהם חתומים כנדרש, ויהיה נכון לעמוד בבדיק</w:t>
      </w:r>
      <w:r w:rsidRPr="0047197E">
        <w:rPr>
          <w:rFonts w:ascii="David" w:eastAsiaTheme="minorHAnsi" w:hAnsi="David" w:cs="David" w:hint="cs"/>
          <w:rtl/>
        </w:rPr>
        <w:t>ת התאמה להכשר הביטחוני הנדרש.</w:t>
      </w:r>
    </w:p>
    <w:p w14:paraId="47B9FCB7"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rtl/>
        </w:rPr>
        <w:t>לפני ביצוע העבודה יעביר הספק לנציג</w:t>
      </w:r>
      <w:r w:rsidRPr="0047197E">
        <w:rPr>
          <w:rFonts w:ascii="David" w:eastAsiaTheme="minorHAnsi" w:hAnsi="David" w:cs="David" w:hint="cs"/>
          <w:rtl/>
        </w:rPr>
        <w:t xml:space="preserve"> המזמין ו</w:t>
      </w:r>
      <w:r w:rsidRPr="0047197E">
        <w:rPr>
          <w:rFonts w:ascii="David" w:eastAsiaTheme="minorHAnsi" w:hAnsi="David" w:cs="David"/>
          <w:rtl/>
        </w:rPr>
        <w:t xml:space="preserve">על גבי טופס סטנדרטי </w:t>
      </w:r>
      <w:r w:rsidRPr="0047197E">
        <w:rPr>
          <w:rFonts w:ascii="David" w:eastAsiaTheme="minorHAnsi" w:hAnsi="David" w:cs="David" w:hint="cs"/>
          <w:rtl/>
        </w:rPr>
        <w:t>של המזמין</w:t>
      </w:r>
      <w:r w:rsidRPr="0047197E">
        <w:rPr>
          <w:rFonts w:ascii="David" w:eastAsiaTheme="minorHAnsi" w:hAnsi="David" w:cs="David"/>
          <w:rtl/>
        </w:rPr>
        <w:t xml:space="preserve"> את כל הפרטים האישיים של העובדים אשר </w:t>
      </w:r>
      <w:r w:rsidRPr="0047197E">
        <w:rPr>
          <w:rFonts w:ascii="David" w:eastAsiaTheme="minorHAnsi" w:hAnsi="David" w:cs="David" w:hint="cs"/>
          <w:rtl/>
        </w:rPr>
        <w:t xml:space="preserve">יספקו את השירותים המבוקשים, או </w:t>
      </w:r>
      <w:r w:rsidRPr="0047197E">
        <w:rPr>
          <w:rFonts w:ascii="David" w:eastAsiaTheme="minorHAnsi" w:hAnsi="David" w:cs="David"/>
          <w:rtl/>
        </w:rPr>
        <w:t xml:space="preserve">יבצעו את העבודה או יהיו בעלי גישה למידע </w:t>
      </w:r>
      <w:r w:rsidRPr="0047197E">
        <w:rPr>
          <w:rFonts w:ascii="David" w:eastAsiaTheme="minorHAnsi" w:hAnsi="David" w:cs="David" w:hint="cs"/>
          <w:rtl/>
        </w:rPr>
        <w:t>מסווג</w:t>
      </w:r>
      <w:r w:rsidRPr="0047197E">
        <w:rPr>
          <w:rFonts w:ascii="David" w:eastAsiaTheme="minorHAnsi" w:hAnsi="David" w:cs="David"/>
          <w:rtl/>
        </w:rPr>
        <w:t xml:space="preserve"> למערכות המזמין</w:t>
      </w:r>
      <w:r w:rsidRPr="0047197E">
        <w:rPr>
          <w:rFonts w:ascii="David" w:eastAsiaTheme="minorHAnsi" w:hAnsi="David" w:cs="David" w:hint="cs"/>
          <w:rtl/>
        </w:rPr>
        <w:t xml:space="preserve"> וזאת לצורך קבלת אישורי כניסה.</w:t>
      </w:r>
      <w:r w:rsidRPr="0047197E">
        <w:rPr>
          <w:rFonts w:ascii="David" w:eastAsiaTheme="minorHAnsi" w:hAnsi="David" w:cs="David"/>
          <w:rtl/>
        </w:rPr>
        <w:t xml:space="preserve"> חובת קבלת </w:t>
      </w:r>
      <w:r w:rsidRPr="0047197E">
        <w:rPr>
          <w:rFonts w:ascii="David" w:eastAsiaTheme="minorHAnsi" w:hAnsi="David" w:cs="David" w:hint="cs"/>
          <w:rtl/>
        </w:rPr>
        <w:t>אישורי</w:t>
      </w:r>
      <w:r w:rsidRPr="0047197E">
        <w:rPr>
          <w:rFonts w:ascii="David" w:eastAsiaTheme="minorHAnsi" w:hAnsi="David" w:cs="David"/>
          <w:rtl/>
        </w:rPr>
        <w:t xml:space="preserve"> כניסה תחול גם על עובדים אקראיים של החברה (נהגים, סבלים וכד')</w:t>
      </w:r>
      <w:r w:rsidRPr="0047197E">
        <w:rPr>
          <w:rFonts w:ascii="David" w:eastAsiaTheme="minorHAnsi" w:hAnsi="David" w:cs="David" w:hint="cs"/>
          <w:rtl/>
        </w:rPr>
        <w:t>.</w:t>
      </w:r>
    </w:p>
    <w:p w14:paraId="4520D9BD"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tl/>
        </w:rPr>
      </w:pPr>
      <w:r w:rsidRPr="0047197E">
        <w:rPr>
          <w:rFonts w:ascii="David" w:eastAsiaTheme="minorHAnsi" w:hAnsi="David" w:cs="David"/>
          <w:rtl/>
        </w:rPr>
        <w:t xml:space="preserve">על הספק לוודא כי לעובדיו או למי מטעמו, </w:t>
      </w:r>
      <w:r w:rsidRPr="0047197E">
        <w:rPr>
          <w:rFonts w:ascii="David" w:eastAsiaTheme="minorHAnsi" w:hAnsi="David" w:cs="David" w:hint="cs"/>
          <w:rtl/>
        </w:rPr>
        <w:t xml:space="preserve">הניגשים למידע מסווג או הנכנסים לאתר מסווג </w:t>
      </w:r>
      <w:r w:rsidRPr="0047197E">
        <w:rPr>
          <w:rFonts w:ascii="David" w:eastAsiaTheme="minorHAnsi" w:hAnsi="David" w:cs="David"/>
          <w:rtl/>
        </w:rPr>
        <w:t>יהיה לכל הפחות את ה</w:t>
      </w:r>
      <w:r w:rsidRPr="0047197E">
        <w:rPr>
          <w:rFonts w:ascii="David" w:eastAsiaTheme="minorHAnsi" w:hAnsi="David" w:cs="David" w:hint="cs"/>
          <w:rtl/>
        </w:rPr>
        <w:t xml:space="preserve">הכשר הבטחוני </w:t>
      </w:r>
      <w:r w:rsidRPr="0047197E">
        <w:rPr>
          <w:rFonts w:ascii="David" w:eastAsiaTheme="minorHAnsi" w:hAnsi="David" w:cs="David"/>
          <w:rtl/>
        </w:rPr>
        <w:t xml:space="preserve">הנדרש והמאושר על ידי </w:t>
      </w:r>
      <w:r w:rsidRPr="0047197E">
        <w:rPr>
          <w:rFonts w:ascii="David" w:eastAsiaTheme="minorHAnsi" w:hAnsi="David" w:cs="David" w:hint="cs"/>
          <w:rtl/>
        </w:rPr>
        <w:t xml:space="preserve">עורך המכרז או </w:t>
      </w:r>
      <w:r w:rsidRPr="0047197E">
        <w:rPr>
          <w:rFonts w:ascii="David" w:eastAsiaTheme="minorHAnsi" w:hAnsi="David" w:cs="David"/>
          <w:rtl/>
        </w:rPr>
        <w:t>המזמין.</w:t>
      </w:r>
    </w:p>
    <w:p w14:paraId="184DF8A9"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rtl/>
        </w:rPr>
        <w:t xml:space="preserve">טיפול </w:t>
      </w:r>
      <w:r w:rsidRPr="0047197E">
        <w:rPr>
          <w:rFonts w:ascii="David" w:eastAsiaTheme="minorHAnsi" w:hAnsi="David" w:cs="David" w:hint="cs"/>
          <w:rtl/>
        </w:rPr>
        <w:t>במידע מסווג</w:t>
      </w:r>
      <w:r w:rsidRPr="0047197E">
        <w:rPr>
          <w:rFonts w:ascii="David" w:eastAsiaTheme="minorHAnsi" w:hAnsi="David" w:cs="David"/>
          <w:rtl/>
        </w:rPr>
        <w:t xml:space="preserve"> יבוצע אך ורק במתקנים, מחשבים ומצעי זיכרון בעלי הכשר בטחוני מתאים אשר ניתן/הוכר על ידי הגורם הממלכתי המוסמך על פי </w:t>
      </w:r>
      <w:r w:rsidRPr="0047197E">
        <w:rPr>
          <w:rFonts w:ascii="David" w:eastAsiaTheme="minorHAnsi" w:hAnsi="David" w:cs="David" w:hint="cs"/>
          <w:rtl/>
        </w:rPr>
        <w:t xml:space="preserve">הוראות הדין </w:t>
      </w:r>
      <w:r w:rsidRPr="0047197E">
        <w:rPr>
          <w:rFonts w:ascii="David" w:eastAsiaTheme="minorHAnsi" w:hAnsi="David" w:cs="David"/>
          <w:rtl/>
        </w:rPr>
        <w:t>ולאחר אישור המזמין</w:t>
      </w:r>
      <w:r w:rsidRPr="0047197E">
        <w:rPr>
          <w:rFonts w:ascii="David" w:eastAsiaTheme="minorHAnsi" w:hAnsi="David" w:cs="David" w:hint="cs"/>
          <w:rtl/>
        </w:rPr>
        <w:t xml:space="preserve"> או </w:t>
      </w:r>
      <w:r w:rsidRPr="0047197E">
        <w:rPr>
          <w:rFonts w:ascii="David" w:eastAsiaTheme="minorHAnsi" w:hAnsi="David" w:cs="David"/>
          <w:rtl/>
        </w:rPr>
        <w:t xml:space="preserve">עורך המכרז. </w:t>
      </w:r>
    </w:p>
    <w:p w14:paraId="02492C70"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rtl/>
        </w:rPr>
        <w:t xml:space="preserve">העברת מסמכים בסיווג </w:t>
      </w:r>
      <w:r w:rsidRPr="0047197E">
        <w:rPr>
          <w:rFonts w:ascii="David" w:eastAsiaTheme="minorHAnsi" w:hAnsi="David" w:cs="David" w:hint="cs"/>
          <w:rtl/>
        </w:rPr>
        <w:t>הגבוה</w:t>
      </w:r>
      <w:r w:rsidRPr="0047197E">
        <w:rPr>
          <w:rFonts w:ascii="David" w:eastAsiaTheme="minorHAnsi" w:hAnsi="David" w:cs="David"/>
          <w:rtl/>
        </w:rPr>
        <w:t xml:space="preserve"> </w:t>
      </w:r>
      <w:r w:rsidRPr="0047197E">
        <w:rPr>
          <w:rFonts w:ascii="David" w:eastAsiaTheme="minorHAnsi" w:hAnsi="David" w:cs="David" w:hint="cs"/>
          <w:rtl/>
        </w:rPr>
        <w:t>מ"</w:t>
      </w:r>
      <w:r w:rsidRPr="0047197E">
        <w:rPr>
          <w:rFonts w:ascii="David" w:eastAsiaTheme="minorHAnsi" w:hAnsi="David" w:cs="David"/>
          <w:rtl/>
        </w:rPr>
        <w:t>בל</w:t>
      </w:r>
      <w:r w:rsidRPr="0047197E">
        <w:rPr>
          <w:rFonts w:ascii="David" w:eastAsiaTheme="minorHAnsi" w:hAnsi="David" w:cs="David" w:hint="cs"/>
          <w:rtl/>
        </w:rPr>
        <w:t>תי מסווג" או המכילים תוכן שהוגדר על ידי עורך המכרז כ"רגיש"</w:t>
      </w:r>
      <w:r w:rsidRPr="0047197E">
        <w:rPr>
          <w:rFonts w:ascii="David" w:eastAsiaTheme="minorHAnsi" w:hAnsi="David" w:cs="David"/>
          <w:rtl/>
        </w:rPr>
        <w:t>, עבודה עליהם ואחסנתם יבוצעו בהתאם להרשאות ולהנחיות פרטניות שעל הספק</w:t>
      </w:r>
      <w:r w:rsidRPr="0047197E">
        <w:rPr>
          <w:rFonts w:ascii="David" w:eastAsiaTheme="minorHAnsi" w:hAnsi="David" w:cs="David" w:hint="cs"/>
          <w:rtl/>
        </w:rPr>
        <w:t xml:space="preserve"> </w:t>
      </w:r>
      <w:r w:rsidRPr="0047197E">
        <w:rPr>
          <w:rFonts w:ascii="David" w:eastAsiaTheme="minorHAnsi" w:hAnsi="David" w:cs="David"/>
          <w:rtl/>
        </w:rPr>
        <w:t xml:space="preserve">לקבל </w:t>
      </w:r>
      <w:r w:rsidRPr="0047197E">
        <w:rPr>
          <w:rFonts w:ascii="David" w:eastAsiaTheme="minorHAnsi" w:hAnsi="David" w:cs="David" w:hint="cs"/>
          <w:rtl/>
        </w:rPr>
        <w:t>מעורך המכרז</w:t>
      </w:r>
      <w:r w:rsidRPr="0047197E">
        <w:rPr>
          <w:rFonts w:ascii="David" w:eastAsiaTheme="minorHAnsi" w:hAnsi="David" w:cs="David"/>
          <w:rtl/>
        </w:rPr>
        <w:t xml:space="preserve"> טרם הטיפול בהם.</w:t>
      </w:r>
    </w:p>
    <w:p w14:paraId="4C3A6B46"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cs"/>
          <w:rtl/>
        </w:rPr>
        <w:lastRenderedPageBreak/>
        <w:t xml:space="preserve">ככל שהוגדרו במסמכי ההתקשרות דרישות הנוגעות לסיווג ביטחוני של מתקניו, על הספק לעמוד בדרישות אלו ברציפות לכל אורך תקופת ההתקשרות וכל עוד יש בידיו מידע מסווג או מידע שהוגדר על ידי עורך המכרז כ"רגיש". </w:t>
      </w:r>
    </w:p>
    <w:p w14:paraId="78324B2C"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rtl/>
        </w:rPr>
        <w:t xml:space="preserve">הספק </w:t>
      </w:r>
      <w:r w:rsidRPr="0047197E">
        <w:rPr>
          <w:rFonts w:ascii="David" w:eastAsiaTheme="minorHAnsi" w:hAnsi="David" w:cs="David" w:hint="cs"/>
          <w:rtl/>
        </w:rPr>
        <w:t>מ</w:t>
      </w:r>
      <w:r w:rsidRPr="0047197E">
        <w:rPr>
          <w:rFonts w:ascii="David" w:eastAsiaTheme="minorHAnsi" w:hAnsi="David" w:cs="David"/>
          <w:rtl/>
        </w:rPr>
        <w:t>תחייב לעמוד בלוח הזמנים</w:t>
      </w:r>
      <w:r w:rsidRPr="0047197E">
        <w:rPr>
          <w:rFonts w:ascii="David" w:eastAsiaTheme="minorHAnsi" w:hAnsi="David" w:cs="David" w:hint="cs"/>
          <w:rtl/>
        </w:rPr>
        <w:t xml:space="preserve"> לביצוע ההתקשרות</w:t>
      </w:r>
      <w:r w:rsidRPr="0047197E">
        <w:rPr>
          <w:rFonts w:ascii="David" w:eastAsiaTheme="minorHAnsi" w:hAnsi="David" w:cs="David"/>
          <w:rtl/>
        </w:rPr>
        <w:t xml:space="preserve"> </w:t>
      </w:r>
      <w:r w:rsidRPr="0047197E">
        <w:rPr>
          <w:rFonts w:ascii="David" w:eastAsiaTheme="minorHAnsi" w:hAnsi="David" w:cs="David" w:hint="cs"/>
          <w:rtl/>
        </w:rPr>
        <w:t>אשר הוגדר בהתאם לכללי ההתקשרות</w:t>
      </w:r>
      <w:r w:rsidRPr="0047197E">
        <w:rPr>
          <w:rFonts w:ascii="David" w:eastAsiaTheme="minorHAnsi" w:hAnsi="David" w:cs="David"/>
          <w:rtl/>
        </w:rPr>
        <w:t>, ללא תלות ב</w:t>
      </w:r>
      <w:r w:rsidRPr="0047197E">
        <w:rPr>
          <w:rFonts w:ascii="David" w:eastAsiaTheme="minorHAnsi" w:hAnsi="David" w:cs="David" w:hint="cs"/>
          <w:rtl/>
        </w:rPr>
        <w:t>מתן הכשר</w:t>
      </w:r>
      <w:r w:rsidRPr="0047197E">
        <w:rPr>
          <w:rFonts w:ascii="David" w:eastAsiaTheme="minorHAnsi" w:hAnsi="David" w:cs="David"/>
          <w:rtl/>
        </w:rPr>
        <w:t xml:space="preserve"> ביטחוני לעובד</w:t>
      </w:r>
      <w:r w:rsidRPr="0047197E">
        <w:rPr>
          <w:rFonts w:ascii="David" w:eastAsiaTheme="minorHAnsi" w:hAnsi="David" w:cs="David" w:hint="cs"/>
          <w:rtl/>
        </w:rPr>
        <w:t xml:space="preserve"> זה או אחר</w:t>
      </w:r>
      <w:r w:rsidRPr="0047197E">
        <w:rPr>
          <w:rFonts w:ascii="David" w:eastAsiaTheme="minorHAnsi" w:hAnsi="David" w:cs="David"/>
          <w:rtl/>
        </w:rPr>
        <w:t xml:space="preserve">, או </w:t>
      </w:r>
      <w:r w:rsidRPr="0047197E">
        <w:rPr>
          <w:rFonts w:ascii="David" w:eastAsiaTheme="minorHAnsi" w:hAnsi="David" w:cs="David" w:hint="cs"/>
          <w:rtl/>
        </w:rPr>
        <w:t xml:space="preserve">במקרה של </w:t>
      </w:r>
      <w:r w:rsidRPr="0047197E">
        <w:rPr>
          <w:rFonts w:ascii="David" w:eastAsiaTheme="minorHAnsi" w:hAnsi="David" w:cs="David"/>
          <w:rtl/>
        </w:rPr>
        <w:t xml:space="preserve">הרחקת </w:t>
      </w:r>
      <w:r w:rsidRPr="0047197E">
        <w:rPr>
          <w:rFonts w:ascii="David" w:eastAsiaTheme="minorHAnsi" w:hAnsi="David" w:cs="David" w:hint="cs"/>
          <w:rtl/>
        </w:rPr>
        <w:t xml:space="preserve">או פסילת </w:t>
      </w:r>
      <w:r w:rsidRPr="0047197E">
        <w:rPr>
          <w:rFonts w:ascii="David" w:eastAsiaTheme="minorHAnsi" w:hAnsi="David" w:cs="David"/>
          <w:rtl/>
        </w:rPr>
        <w:t>עובדים</w:t>
      </w:r>
      <w:r w:rsidRPr="0047197E">
        <w:rPr>
          <w:rFonts w:ascii="David" w:eastAsiaTheme="minorHAnsi" w:hAnsi="David" w:cs="David" w:hint="cs"/>
          <w:rtl/>
        </w:rPr>
        <w:t xml:space="preserve"> או קבלני משנה לביצוע</w:t>
      </w:r>
      <w:r w:rsidRPr="0047197E">
        <w:rPr>
          <w:rFonts w:ascii="David" w:eastAsiaTheme="minorHAnsi" w:hAnsi="David" w:cs="David"/>
          <w:rtl/>
        </w:rPr>
        <w:t xml:space="preserve">, לפני </w:t>
      </w:r>
      <w:r w:rsidRPr="0047197E">
        <w:rPr>
          <w:rFonts w:ascii="David" w:eastAsiaTheme="minorHAnsi" w:hAnsi="David" w:cs="David" w:hint="cs"/>
          <w:rtl/>
        </w:rPr>
        <w:t>העבודה או במהלכה.</w:t>
      </w:r>
      <w:r w:rsidRPr="0047197E">
        <w:rPr>
          <w:rFonts w:ascii="David" w:eastAsiaTheme="minorHAnsi" w:hAnsi="David" w:cs="David"/>
          <w:rtl/>
        </w:rPr>
        <w:t xml:space="preserve"> </w:t>
      </w:r>
      <w:r w:rsidRPr="0047197E">
        <w:rPr>
          <w:rFonts w:ascii="David" w:eastAsiaTheme="minorHAnsi" w:hAnsi="David" w:cs="David"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3C7AD9A9"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rtl/>
        </w:rPr>
        <w:t>המזמין</w:t>
      </w:r>
      <w:r w:rsidRPr="0047197E">
        <w:rPr>
          <w:rFonts w:ascii="David" w:eastAsiaTheme="minorHAnsi" w:hAnsi="David" w:cs="David" w:hint="cs"/>
          <w:rtl/>
        </w:rPr>
        <w:t xml:space="preserve"> או עורך המכרז</w:t>
      </w:r>
      <w:r w:rsidRPr="0047197E">
        <w:rPr>
          <w:rFonts w:ascii="David" w:eastAsiaTheme="minorHAnsi" w:hAnsi="David" w:cs="David"/>
          <w:rtl/>
        </w:rPr>
        <w:t xml:space="preserve"> שומר לעצמו את הזכות לפסול כל אחד מנותני השירותים עקב סיבות ביטחוניות ללא צורך ב</w:t>
      </w:r>
      <w:r w:rsidRPr="0047197E">
        <w:rPr>
          <w:rFonts w:ascii="David" w:eastAsiaTheme="minorHAnsi" w:hAnsi="David" w:cs="David" w:hint="cs"/>
          <w:rtl/>
        </w:rPr>
        <w:t>פירוט הנ</w:t>
      </w:r>
      <w:r w:rsidRPr="0047197E">
        <w:rPr>
          <w:rFonts w:ascii="David" w:eastAsiaTheme="minorHAnsi" w:hAnsi="David" w:cs="David"/>
          <w:rtl/>
        </w:rPr>
        <w:t xml:space="preserve">ימוק או הסבר כלשהו </w:t>
      </w:r>
      <w:r w:rsidRPr="0047197E">
        <w:rPr>
          <w:rFonts w:ascii="David" w:eastAsiaTheme="minorHAnsi" w:hAnsi="David" w:cs="David" w:hint="cs"/>
          <w:rtl/>
        </w:rPr>
        <w:t xml:space="preserve">לספק </w:t>
      </w:r>
      <w:r w:rsidRPr="0047197E">
        <w:rPr>
          <w:rFonts w:ascii="David" w:eastAsiaTheme="minorHAnsi" w:hAnsi="David" w:cs="David"/>
          <w:rtl/>
        </w:rPr>
        <w:t>והחלטתו תהיה סופית ומכרעת.</w:t>
      </w:r>
      <w:r w:rsidRPr="0047197E">
        <w:rPr>
          <w:rFonts w:ascii="David" w:eastAsiaTheme="minorHAnsi" w:hAnsi="David" w:cs="David" w:hint="cs"/>
          <w:rtl/>
        </w:rPr>
        <w:t xml:space="preserve"> במידת האפשר, בהתאם לשיקול דעתו של עורך המכרז או המזמין, יינתן פירוט על סיבת הפסילה. </w:t>
      </w:r>
    </w:p>
    <w:p w14:paraId="4FFCF9D7" w14:textId="77777777" w:rsidR="00435143" w:rsidRPr="0047197E" w:rsidRDefault="00435143" w:rsidP="009E0C6A">
      <w:pPr>
        <w:numPr>
          <w:ilvl w:val="1"/>
          <w:numId w:val="67"/>
        </w:numPr>
        <w:spacing w:before="120" w:after="120" w:line="360" w:lineRule="auto"/>
        <w:ind w:left="708" w:hanging="567"/>
        <w:jc w:val="both"/>
        <w:rPr>
          <w:rFonts w:ascii="David" w:eastAsiaTheme="minorHAnsi" w:hAnsi="David" w:cs="David"/>
        </w:rPr>
      </w:pPr>
      <w:r w:rsidRPr="0047197E">
        <w:rPr>
          <w:rFonts w:ascii="David" w:eastAsiaTheme="minorHAnsi" w:hAnsi="David" w:cs="David" w:hint="cs"/>
          <w:rtl/>
        </w:rPr>
        <w:t xml:space="preserve">הספק מודע ומתחייב כי כל החלפת עובד מחייבת העמדה של עובד אחר מטעמו ובעל הכשר ביטחוני מתאים (גם עובד זמני) תוך 10 ימי עבודה. במקרים חריגים, בהתאם לשיקול דעתו עורך המכרז, יידרש הספק להעמיד עובד אחר מטעמו תוך פרק זמן קצר יותר שלא יפחת מ-48 שעות. </w:t>
      </w:r>
    </w:p>
    <w:p w14:paraId="370997F4" w14:textId="77777777" w:rsidR="00435143" w:rsidRPr="0047197E" w:rsidRDefault="00435143" w:rsidP="009E0C6A">
      <w:pPr>
        <w:numPr>
          <w:ilvl w:val="1"/>
          <w:numId w:val="67"/>
        </w:numPr>
        <w:spacing w:before="120" w:after="120" w:line="360" w:lineRule="auto"/>
        <w:ind w:left="708" w:hanging="567"/>
        <w:jc w:val="both"/>
        <w:rPr>
          <w:rFonts w:ascii="David" w:eastAsiaTheme="minorHAnsi" w:hAnsi="David" w:cs="David"/>
        </w:rPr>
      </w:pPr>
      <w:r w:rsidRPr="0047197E">
        <w:rPr>
          <w:rFonts w:ascii="David" w:eastAsiaTheme="minorHAnsi" w:hAnsi="David" w:cs="David" w:hint="cs"/>
          <w:rtl/>
        </w:rPr>
        <w:t xml:space="preserve">בעת גישה לאתרי המזמינים, </w:t>
      </w:r>
      <w:r w:rsidRPr="0047197E">
        <w:rPr>
          <w:rFonts w:ascii="David" w:eastAsiaTheme="minorHAnsi" w:hAnsi="David" w:cs="David"/>
          <w:rtl/>
        </w:rPr>
        <w:t xml:space="preserve">הספק ועובדיו יהיו כפופים להנחיות הביטחון התקפות בכל אחד </w:t>
      </w:r>
      <w:r w:rsidRPr="0047197E">
        <w:rPr>
          <w:rFonts w:ascii="David" w:eastAsiaTheme="minorHAnsi" w:hAnsi="David" w:cs="David" w:hint="cs"/>
          <w:rtl/>
        </w:rPr>
        <w:t>מאתריהם בהתאם להנחיות קב"ט המזמין,</w:t>
      </w:r>
      <w:r w:rsidRPr="0047197E">
        <w:rPr>
          <w:rFonts w:ascii="David" w:eastAsiaTheme="minorHAnsi" w:hAnsi="David" w:cs="David"/>
          <w:rtl/>
        </w:rPr>
        <w:t xml:space="preserve"> לפני תחילת העבודה ובמהלכה.</w:t>
      </w:r>
    </w:p>
    <w:p w14:paraId="0617463C" w14:textId="77777777" w:rsidR="00435143" w:rsidRPr="0047197E" w:rsidRDefault="00435143" w:rsidP="009E0C6A">
      <w:pPr>
        <w:numPr>
          <w:ilvl w:val="0"/>
          <w:numId w:val="64"/>
        </w:numPr>
        <w:tabs>
          <w:tab w:val="num" w:pos="397"/>
        </w:tabs>
        <w:spacing w:after="120"/>
        <w:ind w:left="397" w:right="2409" w:hanging="397"/>
        <w:outlineLvl w:val="0"/>
        <w:rPr>
          <w:rFonts w:ascii="David" w:hAnsi="David" w:cs="David"/>
          <w:b/>
          <w:bCs/>
          <w:caps/>
          <w:spacing w:val="15"/>
          <w:u w:val="single"/>
        </w:rPr>
      </w:pPr>
      <w:bookmarkStart w:id="182" w:name="_Toc132303342"/>
      <w:r w:rsidRPr="0047197E">
        <w:rPr>
          <w:rFonts w:ascii="David" w:hAnsi="David" w:cs="David" w:hint="cs"/>
          <w:b/>
          <w:bCs/>
          <w:caps/>
          <w:spacing w:val="15"/>
          <w:u w:val="single"/>
          <w:rtl/>
        </w:rPr>
        <w:t>ממונה אבטחת מידע מטעם הספק</w:t>
      </w:r>
      <w:bookmarkEnd w:id="182"/>
    </w:p>
    <w:p w14:paraId="45EE1010"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cs"/>
          <w:rtl/>
        </w:rPr>
        <w:t xml:space="preserve">הספק ימנה גורם מקצועי בכיר מטעמו הכפוף להנהלת הספק בעל ידע ומיומנות בתחום אבטחת מידע והגנה בסייבר, כממונה אבטחת מידע. </w:t>
      </w:r>
    </w:p>
    <w:p w14:paraId="58EB0C5A"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rtl/>
        </w:rPr>
        <w:t xml:space="preserve">ממונה זה יהיה </w:t>
      </w:r>
      <w:r w:rsidRPr="0047197E">
        <w:rPr>
          <w:rFonts w:ascii="David" w:eastAsiaTheme="minorHAnsi" w:hAnsi="David" w:cs="David" w:hint="cs"/>
          <w:rtl/>
        </w:rPr>
        <w:t xml:space="preserve">אחראי לכל נושא הקשור בהגנה על מידע וטיפול באירועי סייבר, דלף מידע, ועמידת הספק בכל הדרישות הרלוונטיות, ובכלל זה יספק אסמכתאות </w:t>
      </w:r>
      <w:r w:rsidRPr="0047197E">
        <w:rPr>
          <w:rFonts w:ascii="David" w:eastAsiaTheme="minorHAnsi" w:hAnsi="David" w:cs="David"/>
          <w:rtl/>
        </w:rPr>
        <w:t>בתחום אבטחת המידע, פרטיות והגנה בסייבר</w:t>
      </w:r>
      <w:r w:rsidRPr="0047197E">
        <w:rPr>
          <w:rFonts w:ascii="David" w:eastAsiaTheme="minorHAnsi" w:hAnsi="David" w:cs="David" w:hint="cs"/>
          <w:rtl/>
        </w:rPr>
        <w:t xml:space="preserve"> ו</w:t>
      </w:r>
      <w:r w:rsidRPr="0047197E">
        <w:rPr>
          <w:rFonts w:ascii="David" w:eastAsiaTheme="minorHAnsi" w:hAnsi="David" w:cs="David"/>
          <w:rtl/>
        </w:rPr>
        <w:t>מימוש תנאי ההתקשרות וההסכם אצל הספק וקבלני המשנה מטעמו.</w:t>
      </w:r>
    </w:p>
    <w:p w14:paraId="4C45D108"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eastAsia"/>
          <w:rtl/>
        </w:rPr>
        <w:t>לרשות</w:t>
      </w:r>
      <w:r w:rsidRPr="0047197E">
        <w:rPr>
          <w:rFonts w:ascii="David" w:eastAsiaTheme="minorHAnsi" w:hAnsi="David" w:cs="David"/>
          <w:rtl/>
        </w:rPr>
        <w:t xml:space="preserve"> </w:t>
      </w:r>
      <w:r w:rsidRPr="0047197E">
        <w:rPr>
          <w:rFonts w:ascii="David" w:eastAsiaTheme="minorHAnsi" w:hAnsi="David" w:cs="David" w:hint="eastAsia"/>
          <w:rtl/>
        </w:rPr>
        <w:t>ממונה</w:t>
      </w:r>
      <w:r w:rsidRPr="0047197E">
        <w:rPr>
          <w:rFonts w:ascii="David" w:eastAsiaTheme="minorHAnsi" w:hAnsi="David" w:cs="David"/>
          <w:rtl/>
        </w:rPr>
        <w:t xml:space="preserve"> </w:t>
      </w:r>
      <w:r w:rsidRPr="0047197E">
        <w:rPr>
          <w:rFonts w:ascii="David" w:eastAsiaTheme="minorHAnsi" w:hAnsi="David" w:cs="David" w:hint="eastAsia"/>
          <w:rtl/>
        </w:rPr>
        <w:t>הגנת</w:t>
      </w:r>
      <w:r w:rsidRPr="0047197E">
        <w:rPr>
          <w:rFonts w:ascii="David" w:eastAsiaTheme="minorHAnsi" w:hAnsi="David" w:cs="David"/>
          <w:rtl/>
        </w:rPr>
        <w:t xml:space="preserve"> </w:t>
      </w:r>
      <w:r w:rsidRPr="0047197E">
        <w:rPr>
          <w:rFonts w:ascii="David" w:eastAsiaTheme="minorHAnsi" w:hAnsi="David" w:cs="David" w:hint="eastAsia"/>
          <w:rtl/>
        </w:rPr>
        <w:t>הסייבר</w:t>
      </w:r>
      <w:r w:rsidRPr="0047197E">
        <w:rPr>
          <w:rFonts w:ascii="David" w:eastAsiaTheme="minorHAnsi" w:hAnsi="David" w:cs="David"/>
          <w:rtl/>
        </w:rPr>
        <w:t xml:space="preserve"> </w:t>
      </w:r>
      <w:r w:rsidRPr="0047197E">
        <w:rPr>
          <w:rFonts w:ascii="David" w:eastAsiaTheme="minorHAnsi" w:hAnsi="David" w:cs="David" w:hint="eastAsia"/>
          <w:rtl/>
        </w:rPr>
        <w:t>יעמדו</w:t>
      </w:r>
      <w:r w:rsidRPr="0047197E">
        <w:rPr>
          <w:rFonts w:ascii="David" w:eastAsiaTheme="minorHAnsi" w:hAnsi="David" w:cs="David"/>
          <w:rtl/>
        </w:rPr>
        <w:t xml:space="preserve"> </w:t>
      </w:r>
      <w:r w:rsidRPr="0047197E">
        <w:rPr>
          <w:rFonts w:ascii="David" w:eastAsiaTheme="minorHAnsi" w:hAnsi="David" w:cs="David" w:hint="eastAsia"/>
          <w:rtl/>
        </w:rPr>
        <w:t>המשאבים</w:t>
      </w:r>
      <w:r w:rsidRPr="0047197E">
        <w:rPr>
          <w:rFonts w:ascii="David" w:eastAsiaTheme="minorHAnsi" w:hAnsi="David" w:cs="David"/>
          <w:rtl/>
        </w:rPr>
        <w:t xml:space="preserve"> </w:t>
      </w:r>
      <w:r w:rsidRPr="0047197E">
        <w:rPr>
          <w:rFonts w:ascii="David" w:eastAsiaTheme="minorHAnsi" w:hAnsi="David" w:cs="David" w:hint="eastAsia"/>
          <w:rtl/>
        </w:rPr>
        <w:t>והסמכויות</w:t>
      </w:r>
      <w:r w:rsidRPr="0047197E">
        <w:rPr>
          <w:rFonts w:ascii="David" w:eastAsiaTheme="minorHAnsi" w:hAnsi="David" w:cs="David"/>
          <w:rtl/>
        </w:rPr>
        <w:t xml:space="preserve"> </w:t>
      </w:r>
      <w:r w:rsidRPr="0047197E">
        <w:rPr>
          <w:rFonts w:ascii="David" w:eastAsiaTheme="minorHAnsi" w:hAnsi="David" w:cs="David" w:hint="eastAsia"/>
          <w:rtl/>
        </w:rPr>
        <w:t>הנדרשות</w:t>
      </w:r>
      <w:r w:rsidRPr="0047197E">
        <w:rPr>
          <w:rFonts w:ascii="David" w:eastAsiaTheme="minorHAnsi" w:hAnsi="David" w:cs="David"/>
          <w:rtl/>
        </w:rPr>
        <w:t xml:space="preserve"> </w:t>
      </w:r>
      <w:r w:rsidRPr="0047197E">
        <w:rPr>
          <w:rFonts w:ascii="David" w:eastAsiaTheme="minorHAnsi" w:hAnsi="David" w:cs="David" w:hint="eastAsia"/>
          <w:rtl/>
        </w:rPr>
        <w:t>לביצוע</w:t>
      </w:r>
      <w:r w:rsidRPr="0047197E">
        <w:rPr>
          <w:rFonts w:ascii="David" w:eastAsiaTheme="minorHAnsi" w:hAnsi="David" w:cs="David"/>
          <w:rtl/>
        </w:rPr>
        <w:t xml:space="preserve"> </w:t>
      </w:r>
      <w:r w:rsidRPr="0047197E">
        <w:rPr>
          <w:rFonts w:ascii="David" w:eastAsiaTheme="minorHAnsi" w:hAnsi="David" w:cs="David" w:hint="eastAsia"/>
          <w:rtl/>
        </w:rPr>
        <w:t>תפקידיו</w:t>
      </w:r>
      <w:r w:rsidRPr="0047197E">
        <w:rPr>
          <w:rFonts w:ascii="David" w:eastAsiaTheme="minorHAnsi" w:hAnsi="David" w:cs="David"/>
          <w:rtl/>
        </w:rPr>
        <w:t xml:space="preserve"> </w:t>
      </w:r>
      <w:r w:rsidRPr="0047197E">
        <w:rPr>
          <w:rFonts w:ascii="David" w:eastAsiaTheme="minorHAnsi" w:hAnsi="David" w:cs="David" w:hint="eastAsia"/>
          <w:rtl/>
        </w:rPr>
        <w:t>בהתאם</w:t>
      </w:r>
      <w:r w:rsidRPr="0047197E">
        <w:rPr>
          <w:rFonts w:ascii="David" w:eastAsiaTheme="minorHAnsi" w:hAnsi="David" w:cs="David"/>
          <w:rtl/>
        </w:rPr>
        <w:t xml:space="preserve"> </w:t>
      </w:r>
      <w:r w:rsidRPr="0047197E">
        <w:rPr>
          <w:rFonts w:ascii="David" w:eastAsiaTheme="minorHAnsi" w:hAnsi="David" w:cs="David" w:hint="eastAsia"/>
          <w:rtl/>
        </w:rPr>
        <w:t>להוראות</w:t>
      </w:r>
      <w:r w:rsidRPr="0047197E">
        <w:rPr>
          <w:rFonts w:ascii="David" w:eastAsiaTheme="minorHAnsi" w:hAnsi="David" w:cs="David"/>
          <w:rtl/>
        </w:rPr>
        <w:t xml:space="preserve"> </w:t>
      </w:r>
      <w:r w:rsidRPr="0047197E">
        <w:rPr>
          <w:rFonts w:ascii="David" w:eastAsiaTheme="minorHAnsi" w:hAnsi="David" w:cs="David" w:hint="eastAsia"/>
          <w:rtl/>
        </w:rPr>
        <w:t>המכרז</w:t>
      </w:r>
      <w:r w:rsidRPr="0047197E">
        <w:rPr>
          <w:rFonts w:ascii="David" w:eastAsiaTheme="minorHAnsi" w:hAnsi="David" w:cs="David" w:hint="cs"/>
          <w:rtl/>
        </w:rPr>
        <w:t>.</w:t>
      </w:r>
    </w:p>
    <w:p w14:paraId="2D70EECF"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608638F0"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cs"/>
          <w:rtl/>
        </w:rPr>
        <w:t>עורך המכרז יהיה רשאי לקבוע דרישה להכשר בטחוני, ברמה נדרשת לצורך ביצוע ההתקשרות, בהתאם לקביעת עורך המכרז, עבור ממונה זה.</w:t>
      </w:r>
    </w:p>
    <w:p w14:paraId="184342CE" w14:textId="77777777" w:rsidR="00435143" w:rsidRPr="0047197E" w:rsidRDefault="00435143" w:rsidP="009E0C6A">
      <w:pPr>
        <w:numPr>
          <w:ilvl w:val="0"/>
          <w:numId w:val="64"/>
        </w:numPr>
        <w:tabs>
          <w:tab w:val="num" w:pos="397"/>
        </w:tabs>
        <w:spacing w:after="120"/>
        <w:ind w:left="397" w:right="2409" w:hanging="397"/>
        <w:outlineLvl w:val="0"/>
        <w:rPr>
          <w:rFonts w:ascii="David" w:hAnsi="David" w:cs="David"/>
          <w:b/>
          <w:bCs/>
          <w:caps/>
          <w:spacing w:val="15"/>
          <w:u w:val="single"/>
        </w:rPr>
      </w:pPr>
      <w:bookmarkStart w:id="183" w:name="_Toc132303343"/>
      <w:r w:rsidRPr="0047197E">
        <w:rPr>
          <w:rFonts w:ascii="David" w:hAnsi="David" w:cs="David"/>
          <w:b/>
          <w:bCs/>
          <w:caps/>
          <w:spacing w:val="15"/>
          <w:u w:val="single"/>
          <w:rtl/>
        </w:rPr>
        <w:t>שמירה על המידע</w:t>
      </w:r>
      <w:bookmarkEnd w:id="183"/>
    </w:p>
    <w:p w14:paraId="676696BA"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cs"/>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14:paraId="65B138C2"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cs"/>
          <w:rtl/>
        </w:rPr>
        <w:t xml:space="preserve">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w:t>
      </w:r>
      <w:r w:rsidRPr="0047197E">
        <w:rPr>
          <w:rFonts w:ascii="David" w:eastAsiaTheme="minorHAnsi" w:hAnsi="David" w:cs="David" w:hint="cs"/>
          <w:rtl/>
        </w:rPr>
        <w:lastRenderedPageBreak/>
        <w:t>יהיה מחויב לשמור על המידע הרגיש בהתאם לסטנדרטים הגבוהים ביותר הקיימים בשוק, ולא להעבירו לידי צד שלישי כלשהו, בהתאם להוראות נספח זה.</w:t>
      </w:r>
    </w:p>
    <w:p w14:paraId="5ADB467D"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rtl/>
        </w:rPr>
        <w:t xml:space="preserve">מבלי לגרוע מחובות הספק, הספק ינקוט באמצעי הזהירות הנדרשים על-מנת לוודא שהגישה למידע ניתנת אך ורק לעובדים מורשים של הספק </w:t>
      </w:r>
      <w:r w:rsidRPr="0047197E">
        <w:rPr>
          <w:rFonts w:ascii="David" w:eastAsiaTheme="minorHAnsi" w:hAnsi="David" w:cs="David" w:hint="cs"/>
          <w:rtl/>
        </w:rPr>
        <w:t>אשר גישה למידע זה נדרשת להם</w:t>
      </w:r>
      <w:r w:rsidRPr="0047197E">
        <w:rPr>
          <w:rFonts w:ascii="David" w:eastAsiaTheme="minorHAnsi" w:hAnsi="David" w:cs="David"/>
          <w:rtl/>
        </w:rPr>
        <w:t xml:space="preserve"> לצורך אספקת השירותים למזמינים. על הספק להבטיח כי החשיפה והשימוש במידע</w:t>
      </w:r>
      <w:r w:rsidRPr="0047197E">
        <w:rPr>
          <w:rFonts w:ascii="David" w:eastAsiaTheme="minorHAnsi" w:hAnsi="David" w:cs="David" w:hint="cs"/>
          <w:rtl/>
        </w:rPr>
        <w:t xml:space="preserve"> </w:t>
      </w:r>
      <w:r w:rsidRPr="0047197E">
        <w:rPr>
          <w:rFonts w:ascii="David" w:eastAsiaTheme="minorHAnsi" w:hAnsi="David" w:cs="David"/>
          <w:rtl/>
        </w:rPr>
        <w:t>לגורמים המורשים יהי</w:t>
      </w:r>
      <w:r w:rsidRPr="0047197E">
        <w:rPr>
          <w:rFonts w:ascii="David" w:eastAsiaTheme="minorHAnsi" w:hAnsi="David" w:cs="David" w:hint="cs"/>
          <w:rtl/>
        </w:rPr>
        <w:t>ו</w:t>
      </w:r>
      <w:r w:rsidRPr="0047197E">
        <w:rPr>
          <w:rFonts w:ascii="David" w:eastAsiaTheme="minorHAnsi" w:hAnsi="David" w:cs="David"/>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 </w:t>
      </w:r>
    </w:p>
    <w:p w14:paraId="292C0559"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rtl/>
        </w:rPr>
        <w:t xml:space="preserve">כל המידע </w:t>
      </w:r>
      <w:r w:rsidRPr="0047197E">
        <w:rPr>
          <w:rFonts w:ascii="David" w:eastAsiaTheme="minorHAnsi" w:hAnsi="David" w:cs="David" w:hint="cs"/>
          <w:rtl/>
        </w:rPr>
        <w:t xml:space="preserve">המאוחסן </w:t>
      </w:r>
      <w:r w:rsidRPr="0047197E">
        <w:rPr>
          <w:rFonts w:ascii="David" w:eastAsiaTheme="minorHAnsi" w:hAnsi="David" w:cs="David"/>
          <w:rtl/>
        </w:rPr>
        <w:t xml:space="preserve">הנוגע להתקשרות זו </w:t>
      </w:r>
      <w:r w:rsidRPr="0047197E">
        <w:rPr>
          <w:rFonts w:ascii="David" w:eastAsiaTheme="minorHAnsi" w:hAnsi="David" w:cs="David" w:hint="cs"/>
          <w:rtl/>
        </w:rPr>
        <w:t>יישמר</w:t>
      </w:r>
      <w:r w:rsidRPr="0047197E">
        <w:rPr>
          <w:rFonts w:ascii="David" w:eastAsiaTheme="minorHAnsi" w:hAnsi="David" w:cs="David"/>
          <w:rtl/>
        </w:rPr>
        <w:t xml:space="preserve"> במערכות מאובטחות ומוגבל</w:t>
      </w:r>
      <w:r w:rsidRPr="0047197E">
        <w:rPr>
          <w:rFonts w:ascii="David" w:eastAsiaTheme="minorHAnsi" w:hAnsi="David" w:cs="David" w:hint="cs"/>
          <w:rtl/>
        </w:rPr>
        <w:t>ו</w:t>
      </w:r>
      <w:r w:rsidRPr="0047197E">
        <w:rPr>
          <w:rFonts w:ascii="David" w:eastAsiaTheme="minorHAnsi" w:hAnsi="David" w:cs="David"/>
          <w:rtl/>
        </w:rPr>
        <w:t xml:space="preserve">ת </w:t>
      </w:r>
      <w:r w:rsidRPr="0047197E">
        <w:rPr>
          <w:rFonts w:ascii="David" w:eastAsiaTheme="minorHAnsi" w:hAnsi="David" w:cs="David" w:hint="cs"/>
          <w:rtl/>
        </w:rPr>
        <w:t>ל</w:t>
      </w:r>
      <w:r w:rsidRPr="0047197E">
        <w:rPr>
          <w:rFonts w:ascii="David" w:eastAsiaTheme="minorHAnsi" w:hAnsi="David" w:cs="David"/>
          <w:rtl/>
        </w:rPr>
        <w:t xml:space="preserve">גישה </w:t>
      </w:r>
      <w:r w:rsidRPr="0047197E">
        <w:rPr>
          <w:rFonts w:ascii="David" w:eastAsiaTheme="minorHAnsi" w:hAnsi="David" w:cs="David" w:hint="cs"/>
          <w:rtl/>
        </w:rPr>
        <w:t xml:space="preserve">של </w:t>
      </w:r>
      <w:r w:rsidRPr="0047197E">
        <w:rPr>
          <w:rFonts w:ascii="David" w:eastAsiaTheme="minorHAnsi" w:hAnsi="David" w:cs="David"/>
          <w:rtl/>
        </w:rPr>
        <w:t>מורשים</w:t>
      </w:r>
      <w:r w:rsidRPr="0047197E">
        <w:rPr>
          <w:rFonts w:ascii="David" w:eastAsiaTheme="minorHAnsi" w:hAnsi="David" w:cs="David" w:hint="cs"/>
          <w:rtl/>
        </w:rPr>
        <w:t xml:space="preserve"> בלבד, בהתאם להוראות ההסכם ונספח זה.</w:t>
      </w:r>
      <w:r w:rsidRPr="0047197E">
        <w:rPr>
          <w:rFonts w:ascii="David" w:eastAsiaTheme="minorHAnsi" w:hAnsi="David" w:cs="David"/>
          <w:rtl/>
        </w:rPr>
        <w:t xml:space="preserve"> </w:t>
      </w:r>
    </w:p>
    <w:p w14:paraId="18D5FC4E"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rtl/>
        </w:rPr>
        <w:t>הספק ומי מטעמו מתחייב</w:t>
      </w:r>
      <w:r w:rsidRPr="0047197E">
        <w:rPr>
          <w:rFonts w:ascii="David" w:eastAsiaTheme="minorHAnsi" w:hAnsi="David" w:cs="David" w:hint="cs"/>
          <w:rtl/>
        </w:rPr>
        <w:t>ים</w:t>
      </w:r>
      <w:r w:rsidRPr="0047197E">
        <w:rPr>
          <w:rFonts w:ascii="David" w:eastAsiaTheme="minorHAnsi" w:hAnsi="David" w:cs="David"/>
          <w:rtl/>
        </w:rPr>
        <w:t xml:space="preserve"> בזה כי ישמ</w:t>
      </w:r>
      <w:r w:rsidRPr="0047197E">
        <w:rPr>
          <w:rFonts w:ascii="David" w:eastAsiaTheme="minorHAnsi" w:hAnsi="David" w:cs="David" w:hint="cs"/>
          <w:rtl/>
        </w:rPr>
        <w:t>רו</w:t>
      </w:r>
      <w:r w:rsidRPr="0047197E">
        <w:rPr>
          <w:rFonts w:ascii="David" w:eastAsiaTheme="minorHAnsi" w:hAnsi="David" w:cs="David"/>
          <w:rtl/>
        </w:rPr>
        <w:t xml:space="preserve"> בסודיות מלאה ומוחלטת כל </w:t>
      </w:r>
      <w:r w:rsidRPr="0047197E">
        <w:rPr>
          <w:rFonts w:ascii="David" w:eastAsiaTheme="minorHAnsi" w:hAnsi="David" w:cs="David" w:hint="cs"/>
          <w:rtl/>
        </w:rPr>
        <w:t>מידע</w:t>
      </w:r>
      <w:r w:rsidRPr="0047197E">
        <w:rPr>
          <w:rFonts w:ascii="David" w:eastAsiaTheme="minorHAnsi" w:hAnsi="David" w:cs="David"/>
          <w:rtl/>
        </w:rPr>
        <w:t xml:space="preserve"> לרבות נתונים או סודות מסחריים על אודות </w:t>
      </w:r>
      <w:r w:rsidRPr="0047197E">
        <w:rPr>
          <w:rFonts w:ascii="David" w:eastAsiaTheme="minorHAnsi" w:hAnsi="David" w:cs="David" w:hint="cs"/>
          <w:rtl/>
        </w:rPr>
        <w:t xml:space="preserve">מזמין, עורך המכרז או ממשלת ישראל </w:t>
      </w:r>
      <w:r w:rsidRPr="0047197E">
        <w:rPr>
          <w:rFonts w:ascii="David" w:eastAsiaTheme="minorHAnsi" w:hAnsi="David" w:cs="David"/>
          <w:rtl/>
        </w:rPr>
        <w:t>שיגיעו לידיעת</w:t>
      </w:r>
      <w:r w:rsidRPr="0047197E">
        <w:rPr>
          <w:rFonts w:ascii="David" w:eastAsiaTheme="minorHAnsi" w:hAnsi="David" w:cs="David" w:hint="cs"/>
          <w:rtl/>
        </w:rPr>
        <w:t>ם</w:t>
      </w:r>
      <w:r w:rsidRPr="0047197E">
        <w:rPr>
          <w:rFonts w:ascii="David" w:eastAsiaTheme="minorHAnsi" w:hAnsi="David" w:cs="David"/>
          <w:rtl/>
        </w:rPr>
        <w:t xml:space="preserve"> במישרין או בעקיפין או יופקו על יד</w:t>
      </w:r>
      <w:r w:rsidRPr="0047197E">
        <w:rPr>
          <w:rFonts w:ascii="David" w:eastAsiaTheme="minorHAnsi" w:hAnsi="David" w:cs="David" w:hint="cs"/>
          <w:rtl/>
        </w:rPr>
        <w:t>ם</w:t>
      </w:r>
      <w:r w:rsidRPr="0047197E">
        <w:rPr>
          <w:rFonts w:ascii="David" w:eastAsiaTheme="minorHAnsi" w:hAnsi="David" w:cs="David"/>
          <w:rtl/>
        </w:rPr>
        <w:t xml:space="preserve"> עקב מתן השירותים</w:t>
      </w:r>
      <w:r w:rsidRPr="0047197E">
        <w:rPr>
          <w:rFonts w:ascii="David" w:eastAsiaTheme="minorHAnsi" w:hAnsi="David" w:cs="David" w:hint="cs"/>
          <w:rtl/>
        </w:rPr>
        <w:t xml:space="preserve"> המבוקשים</w:t>
      </w:r>
      <w:r w:rsidRPr="0047197E">
        <w:rPr>
          <w:rFonts w:ascii="David" w:eastAsiaTheme="minorHAnsi" w:hAnsi="David" w:cs="David"/>
          <w:rtl/>
        </w:rPr>
        <w:t xml:space="preserve"> על פי המכרז.</w:t>
      </w:r>
    </w:p>
    <w:p w14:paraId="643CEF0F"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rtl/>
        </w:rPr>
        <w:t>הספק ומי מטעמו מתחייב</w:t>
      </w:r>
      <w:r w:rsidRPr="0047197E">
        <w:rPr>
          <w:rFonts w:ascii="David" w:eastAsiaTheme="minorHAnsi" w:hAnsi="David" w:cs="David" w:hint="cs"/>
          <w:rtl/>
        </w:rPr>
        <w:t>ים</w:t>
      </w:r>
      <w:r w:rsidRPr="0047197E">
        <w:rPr>
          <w:rFonts w:ascii="David" w:eastAsiaTheme="minorHAnsi" w:hAnsi="David" w:cs="David"/>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sidRPr="0047197E">
        <w:rPr>
          <w:rFonts w:ascii="David" w:eastAsiaTheme="minorHAnsi" w:hAnsi="David" w:cs="David" w:hint="cs"/>
          <w:rtl/>
        </w:rPr>
        <w:t>העבודה הנדרשת על ידי המזמין</w:t>
      </w:r>
      <w:r w:rsidRPr="0047197E">
        <w:rPr>
          <w:rFonts w:ascii="David" w:eastAsiaTheme="minorHAnsi" w:hAnsi="David" w:cs="David"/>
          <w:rtl/>
        </w:rPr>
        <w:t>; ה</w:t>
      </w:r>
      <w:r w:rsidRPr="0047197E">
        <w:rPr>
          <w:rFonts w:ascii="David" w:eastAsiaTheme="minorHAnsi" w:hAnsi="David" w:cs="David" w:hint="cs"/>
          <w:rtl/>
        </w:rPr>
        <w:t>ספק</w:t>
      </w:r>
      <w:r w:rsidRPr="0047197E">
        <w:rPr>
          <w:rFonts w:ascii="David" w:eastAsiaTheme="minorHAnsi" w:hAnsi="David" w:cs="David"/>
          <w:rtl/>
        </w:rPr>
        <w:t xml:space="preserve"> מתחייב </w:t>
      </w:r>
      <w:r w:rsidRPr="0047197E">
        <w:rPr>
          <w:rFonts w:ascii="David" w:eastAsiaTheme="minorHAnsi" w:hAnsi="David" w:cs="David" w:hint="cs"/>
          <w:rtl/>
        </w:rPr>
        <w:t xml:space="preserve">כי הוא ומי מטעמו ינקטו </w:t>
      </w:r>
      <w:r w:rsidRPr="0047197E">
        <w:rPr>
          <w:rFonts w:ascii="David" w:eastAsiaTheme="minorHAnsi" w:hAnsi="David" w:cs="David"/>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sidRPr="0047197E">
        <w:rPr>
          <w:rFonts w:ascii="David" w:eastAsiaTheme="minorHAnsi" w:hAnsi="David" w:cs="David" w:hint="cs"/>
          <w:rtl/>
        </w:rPr>
        <w:t xml:space="preserve">עורך המכרז או </w:t>
      </w:r>
      <w:r w:rsidRPr="0047197E">
        <w:rPr>
          <w:rFonts w:ascii="David" w:eastAsiaTheme="minorHAnsi" w:hAnsi="David" w:cs="David"/>
          <w:rtl/>
        </w:rPr>
        <w:t xml:space="preserve">המזמין וזאת למעט מידע המצוי בנחלת הכלל או מידע שיש </w:t>
      </w:r>
      <w:r w:rsidRPr="0047197E">
        <w:rPr>
          <w:rFonts w:ascii="David" w:eastAsiaTheme="minorHAnsi" w:hAnsi="David" w:cs="David" w:hint="cs"/>
          <w:rtl/>
        </w:rPr>
        <w:t xml:space="preserve">חובה </w:t>
      </w:r>
      <w:r w:rsidRPr="0047197E">
        <w:rPr>
          <w:rFonts w:ascii="David" w:eastAsiaTheme="minorHAnsi" w:hAnsi="David" w:cs="David"/>
          <w:rtl/>
        </w:rPr>
        <w:t>למסר</w:t>
      </w:r>
      <w:r w:rsidRPr="0047197E">
        <w:rPr>
          <w:rFonts w:ascii="David" w:eastAsiaTheme="minorHAnsi" w:hAnsi="David" w:cs="David" w:hint="cs"/>
          <w:rtl/>
        </w:rPr>
        <w:t>ו</w:t>
      </w:r>
      <w:r w:rsidRPr="0047197E">
        <w:rPr>
          <w:rFonts w:ascii="David" w:eastAsiaTheme="minorHAnsi" w:hAnsi="David" w:cs="David"/>
          <w:rtl/>
        </w:rPr>
        <w:t xml:space="preserve"> ע</w:t>
      </w:r>
      <w:r w:rsidRPr="0047197E">
        <w:rPr>
          <w:rFonts w:ascii="David" w:eastAsiaTheme="minorHAnsi" w:hAnsi="David" w:cs="David" w:hint="cs"/>
          <w:rtl/>
        </w:rPr>
        <w:t>"</w:t>
      </w:r>
      <w:r w:rsidRPr="0047197E">
        <w:rPr>
          <w:rFonts w:ascii="David" w:eastAsiaTheme="minorHAnsi" w:hAnsi="David" w:cs="David"/>
          <w:rtl/>
        </w:rPr>
        <w:t>פ דין.</w:t>
      </w:r>
    </w:p>
    <w:p w14:paraId="10AC1188"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rtl/>
        </w:rPr>
        <w:t>חובות הספק כלפי המידע ה</w:t>
      </w:r>
      <w:r w:rsidRPr="0047197E">
        <w:rPr>
          <w:rFonts w:ascii="David" w:eastAsiaTheme="minorHAnsi" w:hAnsi="David" w:cs="David" w:hint="cs"/>
          <w:rtl/>
        </w:rPr>
        <w:t>רגיש</w:t>
      </w:r>
      <w:r w:rsidRPr="0047197E">
        <w:rPr>
          <w:rFonts w:ascii="David" w:eastAsiaTheme="minorHAnsi" w:hAnsi="David" w:cs="David"/>
          <w:rtl/>
        </w:rPr>
        <w:t xml:space="preserve"> יחולו כל עוד המידע מצוי אצלו, גם לאחר תום תקופת ההתקשרות</w:t>
      </w:r>
      <w:r w:rsidRPr="0047197E">
        <w:rPr>
          <w:rFonts w:ascii="David" w:eastAsiaTheme="minorHAnsi" w:hAnsi="David" w:cs="David" w:hint="cs"/>
          <w:rtl/>
        </w:rPr>
        <w:t>.</w:t>
      </w:r>
    </w:p>
    <w:p w14:paraId="34294448"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cs"/>
          <w:rtl/>
        </w:rPr>
        <w:t xml:space="preserve">המידע המאוחסן ישמר במלואו בגבולות מדינת ישראל, אלא אם כן ניתן אישור עורך המכרז או המזמין.  </w:t>
      </w:r>
    </w:p>
    <w:p w14:paraId="2E2D48A3" w14:textId="77777777" w:rsidR="00435143" w:rsidRPr="0047197E" w:rsidRDefault="00435143" w:rsidP="00361BDC">
      <w:pPr>
        <w:numPr>
          <w:ilvl w:val="1"/>
          <w:numId w:val="67"/>
        </w:numPr>
        <w:spacing w:before="120" w:after="120" w:line="360" w:lineRule="auto"/>
        <w:ind w:left="708" w:hanging="425"/>
        <w:jc w:val="both"/>
        <w:rPr>
          <w:rFonts w:ascii="David" w:eastAsiaTheme="minorHAnsi" w:hAnsi="David" w:cs="David"/>
          <w:rtl/>
        </w:rPr>
      </w:pPr>
      <w:r w:rsidRPr="0047197E">
        <w:rPr>
          <w:rFonts w:ascii="David" w:eastAsiaTheme="minorHAnsi" w:hAnsi="David" w:cs="David"/>
          <w:rtl/>
        </w:rPr>
        <w:t>מבלי לגרוע מחובת הספק בכל מקום אחר, הספק יהיה אחראי על שמירה, הגנה ושלמות המידע ה</w:t>
      </w:r>
      <w:r w:rsidRPr="0047197E">
        <w:rPr>
          <w:rFonts w:ascii="David" w:eastAsiaTheme="minorHAnsi" w:hAnsi="David" w:cs="David" w:hint="cs"/>
          <w:rtl/>
        </w:rPr>
        <w:t>רגיש</w:t>
      </w:r>
      <w:r w:rsidRPr="0047197E">
        <w:rPr>
          <w:rFonts w:ascii="David" w:eastAsiaTheme="minorHAnsi" w:hAnsi="David" w:cs="David"/>
          <w:rtl/>
        </w:rPr>
        <w:t xml:space="preserve"> </w:t>
      </w:r>
      <w:r w:rsidRPr="0047197E">
        <w:rPr>
          <w:rFonts w:ascii="David" w:eastAsiaTheme="minorHAnsi" w:hAnsi="David" w:cs="David" w:hint="cs"/>
          <w:rtl/>
        </w:rPr>
        <w:t>במערכותיו</w:t>
      </w:r>
      <w:r w:rsidRPr="0047197E">
        <w:rPr>
          <w:rFonts w:ascii="David" w:eastAsiaTheme="minorHAnsi" w:hAnsi="David" w:cs="David"/>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1A485DD3" w14:textId="77777777" w:rsidR="00435143" w:rsidRPr="0047197E" w:rsidRDefault="00435143" w:rsidP="009E0C6A">
      <w:pPr>
        <w:numPr>
          <w:ilvl w:val="1"/>
          <w:numId w:val="67"/>
        </w:numPr>
        <w:spacing w:before="120" w:after="120" w:line="360" w:lineRule="auto"/>
        <w:ind w:left="708" w:hanging="567"/>
        <w:jc w:val="both"/>
        <w:rPr>
          <w:rFonts w:ascii="David" w:eastAsiaTheme="minorHAnsi" w:hAnsi="David" w:cs="David"/>
          <w:rtl/>
        </w:rPr>
      </w:pPr>
      <w:r w:rsidRPr="0047197E">
        <w:rPr>
          <w:rFonts w:ascii="David" w:eastAsiaTheme="minorHAnsi" w:hAnsi="David" w:cs="David"/>
          <w:rtl/>
        </w:rPr>
        <w:t>המידע</w:t>
      </w:r>
      <w:r w:rsidRPr="0047197E">
        <w:rPr>
          <w:rFonts w:ascii="David" w:eastAsiaTheme="minorHAnsi" w:hAnsi="David" w:cs="David" w:hint="cs"/>
          <w:rtl/>
        </w:rPr>
        <w:t xml:space="preserve"> המאוחסן</w:t>
      </w:r>
      <w:r w:rsidRPr="0047197E">
        <w:rPr>
          <w:rFonts w:ascii="David" w:eastAsiaTheme="minorHAnsi" w:hAnsi="David" w:cs="David"/>
          <w:rtl/>
        </w:rPr>
        <w:t xml:space="preserve"> </w:t>
      </w:r>
      <w:r w:rsidRPr="0047197E">
        <w:rPr>
          <w:rFonts w:ascii="David" w:eastAsiaTheme="minorHAnsi" w:hAnsi="David" w:cs="David" w:hint="cs"/>
          <w:rtl/>
        </w:rPr>
        <w:t xml:space="preserve">יהיה </w:t>
      </w:r>
      <w:r w:rsidRPr="0047197E">
        <w:rPr>
          <w:rFonts w:ascii="David" w:eastAsiaTheme="minorHAnsi" w:hAnsi="David" w:cs="David"/>
          <w:rtl/>
        </w:rPr>
        <w:t xml:space="preserve">בהשגחתו של </w:t>
      </w:r>
      <w:r w:rsidRPr="0047197E">
        <w:rPr>
          <w:rFonts w:ascii="David" w:eastAsiaTheme="minorHAnsi" w:hAnsi="David" w:cs="David" w:hint="cs"/>
          <w:rtl/>
        </w:rPr>
        <w:t>עובד הספק או קבלן המשנה</w:t>
      </w:r>
      <w:r w:rsidRPr="0047197E">
        <w:rPr>
          <w:rFonts w:ascii="David" w:eastAsiaTheme="minorHAnsi" w:hAnsi="David" w:cs="David"/>
          <w:rtl/>
        </w:rPr>
        <w:t xml:space="preserve"> המוסמך לראותו או לעסוק בו. </w:t>
      </w:r>
    </w:p>
    <w:p w14:paraId="65441B80" w14:textId="77777777" w:rsidR="00435143" w:rsidRPr="0047197E" w:rsidRDefault="00435143" w:rsidP="009E0C6A">
      <w:pPr>
        <w:numPr>
          <w:ilvl w:val="1"/>
          <w:numId w:val="67"/>
        </w:numPr>
        <w:spacing w:before="120" w:after="120" w:line="360" w:lineRule="auto"/>
        <w:ind w:left="708" w:hanging="567"/>
        <w:jc w:val="both"/>
        <w:rPr>
          <w:rFonts w:ascii="David" w:eastAsiaTheme="minorHAnsi" w:hAnsi="David" w:cs="David"/>
        </w:rPr>
      </w:pPr>
      <w:r w:rsidRPr="0047197E">
        <w:rPr>
          <w:rFonts w:ascii="David" w:eastAsiaTheme="minorHAnsi" w:hAnsi="David" w:cs="David"/>
          <w:rtl/>
        </w:rPr>
        <w:t xml:space="preserve">הדפסה, אחסון ומשלוח של </w:t>
      </w:r>
      <w:r w:rsidRPr="0047197E">
        <w:rPr>
          <w:rFonts w:ascii="David" w:eastAsiaTheme="minorHAnsi" w:hAnsi="David" w:cs="David" w:hint="cs"/>
          <w:rtl/>
        </w:rPr>
        <w:t>מידע</w:t>
      </w:r>
      <w:r w:rsidRPr="0047197E">
        <w:rPr>
          <w:rFonts w:ascii="David" w:eastAsiaTheme="minorHAnsi" w:hAnsi="David" w:cs="David"/>
          <w:rtl/>
        </w:rPr>
        <w:t xml:space="preserve"> שבידי הספק</w:t>
      </w:r>
      <w:r w:rsidRPr="0047197E">
        <w:rPr>
          <w:rFonts w:ascii="David" w:eastAsiaTheme="minorHAnsi" w:hAnsi="David" w:cs="David" w:hint="cs"/>
          <w:rtl/>
        </w:rPr>
        <w:t xml:space="preserve"> </w:t>
      </w:r>
      <w:r w:rsidRPr="0047197E">
        <w:rPr>
          <w:rFonts w:ascii="David" w:eastAsiaTheme="minorHAnsi" w:hAnsi="David" w:cs="David"/>
          <w:rtl/>
        </w:rPr>
        <w:t xml:space="preserve">יהיו על פי הנחיות </w:t>
      </w:r>
      <w:r w:rsidRPr="0047197E">
        <w:rPr>
          <w:rFonts w:ascii="David" w:eastAsiaTheme="minorHAnsi" w:hAnsi="David" w:cs="David" w:hint="cs"/>
          <w:rtl/>
        </w:rPr>
        <w:t xml:space="preserve">עורך המכרז או </w:t>
      </w:r>
      <w:r w:rsidRPr="0047197E">
        <w:rPr>
          <w:rFonts w:ascii="David" w:eastAsiaTheme="minorHAnsi" w:hAnsi="David" w:cs="David"/>
          <w:rtl/>
        </w:rPr>
        <w:t>המזמין.</w:t>
      </w:r>
    </w:p>
    <w:p w14:paraId="00DFF205" w14:textId="77777777" w:rsidR="00435143" w:rsidRPr="0047197E" w:rsidRDefault="00435143" w:rsidP="009E0C6A">
      <w:pPr>
        <w:numPr>
          <w:ilvl w:val="1"/>
          <w:numId w:val="67"/>
        </w:numPr>
        <w:spacing w:before="120" w:after="120" w:line="360" w:lineRule="auto"/>
        <w:ind w:left="708" w:hanging="567"/>
        <w:jc w:val="both"/>
        <w:rPr>
          <w:rFonts w:ascii="David" w:eastAsiaTheme="minorHAnsi" w:hAnsi="David" w:cs="David"/>
        </w:rPr>
      </w:pPr>
      <w:r w:rsidRPr="0047197E">
        <w:rPr>
          <w:rFonts w:ascii="David" w:eastAsiaTheme="minorHAnsi" w:hAnsi="David" w:cs="David"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47197E">
        <w:rPr>
          <w:rFonts w:ascii="David" w:eastAsiaTheme="minorHAnsi" w:hAnsi="David" w:cs="David"/>
          <w:rtl/>
        </w:rPr>
        <w:t>סעיף זה לא יחול על מידע בסיווג שמור ומעלה אשר אין להעבירו בדוא"ל כלל.</w:t>
      </w:r>
      <w:r w:rsidRPr="0047197E">
        <w:rPr>
          <w:rFonts w:ascii="David" w:eastAsiaTheme="minorHAnsi" w:hAnsi="David" w:cs="David" w:hint="cs"/>
          <w:rtl/>
        </w:rPr>
        <w:t xml:space="preserve"> </w:t>
      </w:r>
    </w:p>
    <w:p w14:paraId="2A54483D" w14:textId="2BA40A02" w:rsidR="00435143" w:rsidRPr="0047197E" w:rsidRDefault="00435143" w:rsidP="009E0C6A">
      <w:pPr>
        <w:numPr>
          <w:ilvl w:val="1"/>
          <w:numId w:val="67"/>
        </w:numPr>
        <w:spacing w:before="120" w:after="120" w:line="360" w:lineRule="auto"/>
        <w:ind w:left="708" w:hanging="567"/>
        <w:jc w:val="both"/>
        <w:rPr>
          <w:rFonts w:ascii="David" w:eastAsiaTheme="minorHAnsi" w:hAnsi="David" w:cs="David"/>
          <w:rtl/>
        </w:rPr>
      </w:pPr>
      <w:r w:rsidRPr="0047197E">
        <w:rPr>
          <w:rFonts w:ascii="David" w:eastAsiaTheme="minorHAnsi" w:hAnsi="David" w:cs="David"/>
          <w:rtl/>
        </w:rPr>
        <w:t>הספק ידאג לתפעל ולעדכן את אמצעי האבטחה באופן שוטף, ויוודא כי אבטחת מערכות</w:t>
      </w:r>
      <w:r w:rsidRPr="0047197E">
        <w:rPr>
          <w:rFonts w:ascii="David" w:eastAsiaTheme="minorHAnsi" w:hAnsi="David" w:cs="David" w:hint="cs"/>
          <w:rtl/>
        </w:rPr>
        <w:t>יו</w:t>
      </w:r>
      <w:r w:rsidRPr="0047197E">
        <w:rPr>
          <w:rFonts w:ascii="David" w:eastAsiaTheme="minorHAnsi" w:hAnsi="David" w:cs="David"/>
          <w:rtl/>
        </w:rPr>
        <w:t>, אשר באמצעותן הוא מספק שירותים למזמינים, תהיה לפי הסטנדרטים המחמירים הנהוגים בשוק תוך הפעלת האמצעים הטכנולוגיים החדישים ביותר (</w:t>
      </w:r>
      <w:r w:rsidRPr="0047197E">
        <w:rPr>
          <w:rFonts w:ascii="David" w:eastAsiaTheme="minorHAnsi" w:hAnsi="David" w:cs="David"/>
        </w:rPr>
        <w:t>state of the art</w:t>
      </w:r>
      <w:r w:rsidRPr="0047197E">
        <w:rPr>
          <w:rFonts w:ascii="David" w:eastAsiaTheme="minorHAnsi" w:hAnsi="David" w:cs="David"/>
          <w:rtl/>
        </w:rPr>
        <w:t>) אשר ישודרגו ויעודכנו באופן תדיר</w:t>
      </w:r>
      <w:r w:rsidRPr="0047197E">
        <w:rPr>
          <w:rFonts w:ascii="David" w:eastAsiaTheme="minorHAnsi" w:hAnsi="David" w:cs="David" w:hint="cs"/>
          <w:rtl/>
        </w:rPr>
        <w:t xml:space="preserve"> תוך התקנת טלאי (</w:t>
      </w:r>
      <w:r w:rsidRPr="0047197E">
        <w:rPr>
          <w:rFonts w:ascii="David" w:eastAsiaTheme="minorHAnsi" w:hAnsi="David" w:cs="David"/>
        </w:rPr>
        <w:t>patch</w:t>
      </w:r>
      <w:r w:rsidRPr="0047197E">
        <w:rPr>
          <w:rFonts w:ascii="David" w:eastAsiaTheme="minorHAnsi" w:hAnsi="David" w:cs="David" w:hint="cs"/>
          <w:rtl/>
        </w:rPr>
        <w:t>) אבטחת מידע או עדכונים קריטיים בהקדם האפשרי</w:t>
      </w:r>
      <w:r w:rsidRPr="0047197E">
        <w:rPr>
          <w:rFonts w:ascii="David" w:eastAsiaTheme="minorHAnsi" w:hAnsi="David" w:cs="David"/>
          <w:rtl/>
        </w:rPr>
        <w:t xml:space="preserve">. בנוסף, עורך המכרז </w:t>
      </w:r>
      <w:r w:rsidRPr="0047197E">
        <w:rPr>
          <w:rFonts w:ascii="David" w:eastAsiaTheme="minorHAnsi" w:hAnsi="David" w:cs="David"/>
          <w:rtl/>
        </w:rPr>
        <w:lastRenderedPageBreak/>
        <w:t>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7E641C42" w14:textId="77777777" w:rsidR="00435143" w:rsidRPr="0047197E" w:rsidRDefault="00435143" w:rsidP="009E0C6A">
      <w:pPr>
        <w:numPr>
          <w:ilvl w:val="1"/>
          <w:numId w:val="67"/>
        </w:numPr>
        <w:spacing w:before="120" w:after="120" w:line="360" w:lineRule="auto"/>
        <w:ind w:left="708" w:hanging="567"/>
        <w:jc w:val="both"/>
        <w:rPr>
          <w:rFonts w:ascii="David" w:eastAsiaTheme="minorHAnsi" w:hAnsi="David" w:cs="David"/>
          <w:rtl/>
        </w:rPr>
      </w:pPr>
      <w:r w:rsidRPr="0047197E">
        <w:rPr>
          <w:rFonts w:ascii="David" w:eastAsiaTheme="minorHAnsi" w:hAnsi="David" w:cs="David" w:hint="cs"/>
          <w:rtl/>
        </w:rPr>
        <w:t>על המערכות אשר באמצעותן הספק מספק שירותים למזמינים לקיים לפחות את הדרישות הבאות:</w:t>
      </w:r>
    </w:p>
    <w:p w14:paraId="619CFBFC" w14:textId="77777777"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tl/>
        </w:rPr>
      </w:pPr>
      <w:r w:rsidRPr="0047197E">
        <w:rPr>
          <w:rFonts w:ascii="David" w:eastAsiaTheme="minorHAnsi" w:hAnsi="David" w:cs="David"/>
          <w:rtl/>
        </w:rPr>
        <w:t>זיהוי משתמש</w:t>
      </w:r>
      <w:r w:rsidRPr="0047197E">
        <w:rPr>
          <w:rFonts w:ascii="David" w:eastAsiaTheme="minorHAnsi" w:hAnsi="David" w:cs="David" w:hint="cs"/>
          <w:rtl/>
        </w:rPr>
        <w:t xml:space="preserve"> חזק ברמת </w:t>
      </w:r>
      <w:r w:rsidRPr="0047197E">
        <w:rPr>
          <w:rFonts w:ascii="David" w:eastAsiaTheme="minorHAnsi" w:hAnsi="David" w:cs="David"/>
        </w:rPr>
        <w:t>2FA</w:t>
      </w:r>
      <w:r w:rsidRPr="0047197E">
        <w:rPr>
          <w:rFonts w:ascii="David" w:eastAsiaTheme="minorHAnsi" w:hAnsi="David" w:cs="David" w:hint="cs"/>
          <w:rtl/>
        </w:rPr>
        <w:t xml:space="preserve"> (</w:t>
      </w:r>
      <w:r w:rsidRPr="0047197E">
        <w:rPr>
          <w:rFonts w:ascii="David" w:eastAsiaTheme="minorHAnsi" w:hAnsi="David" w:cs="David"/>
        </w:rPr>
        <w:t>Two Factor Authentication</w:t>
      </w:r>
      <w:r w:rsidRPr="0047197E">
        <w:rPr>
          <w:rFonts w:ascii="David" w:eastAsiaTheme="minorHAnsi" w:hAnsi="David" w:cs="David" w:hint="cs"/>
          <w:rtl/>
        </w:rPr>
        <w:t>).</w:t>
      </w:r>
    </w:p>
    <w:p w14:paraId="5E7BD946" w14:textId="77777777"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tl/>
        </w:rPr>
      </w:pPr>
      <w:r w:rsidRPr="0047197E">
        <w:rPr>
          <w:rFonts w:ascii="David" w:eastAsiaTheme="minorHAnsi" w:hAnsi="David" w:cs="David"/>
          <w:rtl/>
        </w:rPr>
        <w:t>מידור הרשאות ברמת מערכת ההפעלה המאפשר למשתמש המורשה בלבד גישה למידע.</w:t>
      </w:r>
    </w:p>
    <w:p w14:paraId="504B2D64" w14:textId="77777777"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tl/>
        </w:rPr>
      </w:pPr>
      <w:r w:rsidRPr="0047197E">
        <w:rPr>
          <w:rFonts w:ascii="David" w:eastAsiaTheme="minorHAnsi" w:hAnsi="David" w:cs="David"/>
          <w:rtl/>
        </w:rPr>
        <w:t xml:space="preserve">אמצעי הגנה מפני קוד </w:t>
      </w:r>
      <w:r w:rsidRPr="0047197E">
        <w:rPr>
          <w:rFonts w:ascii="David" w:eastAsiaTheme="minorHAnsi" w:hAnsi="David" w:cs="David" w:hint="cs"/>
          <w:rtl/>
        </w:rPr>
        <w:t>זדוני</w:t>
      </w:r>
      <w:r w:rsidRPr="0047197E">
        <w:rPr>
          <w:rFonts w:ascii="David" w:eastAsiaTheme="minorHAnsi" w:hAnsi="David" w:cs="David"/>
          <w:rtl/>
        </w:rPr>
        <w:t xml:space="preserve"> </w:t>
      </w:r>
      <w:r w:rsidRPr="0047197E">
        <w:rPr>
          <w:rFonts w:ascii="David" w:eastAsiaTheme="minorHAnsi" w:hAnsi="David" w:cs="David" w:hint="cs"/>
          <w:rtl/>
        </w:rPr>
        <w:t xml:space="preserve">ומתקפות </w:t>
      </w:r>
      <w:r w:rsidRPr="0047197E">
        <w:rPr>
          <w:rFonts w:ascii="David" w:eastAsiaTheme="minorHAnsi" w:hAnsi="David" w:cs="David"/>
        </w:rPr>
        <w:t>Zero Day</w:t>
      </w:r>
      <w:r w:rsidRPr="0047197E">
        <w:rPr>
          <w:rFonts w:ascii="David" w:eastAsiaTheme="minorHAnsi" w:hAnsi="David" w:cs="David" w:hint="cs"/>
          <w:rtl/>
        </w:rPr>
        <w:t xml:space="preserve"> </w:t>
      </w:r>
      <w:r w:rsidRPr="0047197E">
        <w:rPr>
          <w:rFonts w:ascii="David" w:eastAsiaTheme="minorHAnsi" w:hAnsi="David" w:cs="David"/>
          <w:rtl/>
        </w:rPr>
        <w:t>המתעדכן תדיר.</w:t>
      </w:r>
    </w:p>
    <w:p w14:paraId="6F1942CC" w14:textId="77777777"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Pr>
      </w:pPr>
      <w:r w:rsidRPr="0047197E">
        <w:rPr>
          <w:rFonts w:ascii="David" w:eastAsiaTheme="minorHAnsi" w:hAnsi="David" w:cs="David"/>
          <w:rtl/>
        </w:rPr>
        <w:t xml:space="preserve">הגנת </w:t>
      </w:r>
      <w:r w:rsidRPr="0047197E">
        <w:rPr>
          <w:rFonts w:ascii="David" w:eastAsiaTheme="minorHAnsi" w:hAnsi="David" w:cs="David"/>
        </w:rPr>
        <w:t>Firewall</w:t>
      </w:r>
      <w:r w:rsidRPr="0047197E">
        <w:rPr>
          <w:rFonts w:ascii="David" w:eastAsiaTheme="minorHAnsi" w:hAnsi="David" w:cs="David"/>
          <w:rtl/>
        </w:rPr>
        <w:t xml:space="preserve"> בין מחשב המשתמש לרשת האינטרנט.</w:t>
      </w:r>
    </w:p>
    <w:p w14:paraId="37247469" w14:textId="77777777"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tl/>
        </w:rPr>
      </w:pPr>
      <w:r w:rsidRPr="0047197E">
        <w:rPr>
          <w:rFonts w:ascii="David" w:eastAsiaTheme="minorHAnsi" w:hAnsi="David" w:cs="David" w:hint="cs"/>
          <w:rtl/>
        </w:rPr>
        <w:t>מערכת איתור התקפות רשתיות.</w:t>
      </w:r>
    </w:p>
    <w:p w14:paraId="0C92B3FE" w14:textId="77777777"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tl/>
        </w:rPr>
      </w:pPr>
      <w:r w:rsidRPr="0047197E">
        <w:rPr>
          <w:rFonts w:ascii="David" w:eastAsiaTheme="minorHAnsi" w:hAnsi="David" w:cs="David"/>
          <w:rtl/>
        </w:rPr>
        <w:t>על כל מחשב נייד המחזיק חומר נשוא מכרז זה להיות מוגן על ידי מערכת הצפנת דיסק (</w:t>
      </w:r>
      <w:r w:rsidRPr="0047197E">
        <w:rPr>
          <w:rFonts w:ascii="David" w:eastAsiaTheme="minorHAnsi" w:hAnsi="David" w:cs="David"/>
        </w:rPr>
        <w:t>Whole Disk Encryption</w:t>
      </w:r>
      <w:r w:rsidRPr="0047197E">
        <w:rPr>
          <w:rFonts w:ascii="David" w:eastAsiaTheme="minorHAnsi" w:hAnsi="David" w:cs="David"/>
          <w:rtl/>
        </w:rPr>
        <w:t>).</w:t>
      </w:r>
    </w:p>
    <w:p w14:paraId="730FD490" w14:textId="77777777" w:rsidR="00435143" w:rsidRPr="0047197E" w:rsidRDefault="00435143" w:rsidP="009E0C6A">
      <w:pPr>
        <w:numPr>
          <w:ilvl w:val="1"/>
          <w:numId w:val="67"/>
        </w:numPr>
        <w:spacing w:before="120" w:after="120" w:line="360" w:lineRule="auto"/>
        <w:ind w:left="708" w:hanging="567"/>
        <w:jc w:val="both"/>
        <w:rPr>
          <w:rFonts w:ascii="David" w:eastAsiaTheme="minorHAnsi" w:hAnsi="David" w:cs="David"/>
          <w:rtl/>
        </w:rPr>
      </w:pPr>
      <w:r w:rsidRPr="0047197E">
        <w:rPr>
          <w:rFonts w:ascii="David" w:eastAsiaTheme="minorHAnsi" w:hAnsi="David" w:cs="David"/>
          <w:rtl/>
        </w:rPr>
        <w:t>הספק יציג לעורך המכרז, ככל שיידרש, את האמצעים בהם הוא נוקט לשם אבטחת המידע.</w:t>
      </w:r>
    </w:p>
    <w:p w14:paraId="415A887B" w14:textId="77777777" w:rsidR="00435143" w:rsidRPr="0047197E" w:rsidRDefault="00435143" w:rsidP="009E0C6A">
      <w:pPr>
        <w:numPr>
          <w:ilvl w:val="1"/>
          <w:numId w:val="67"/>
        </w:numPr>
        <w:spacing w:before="120" w:after="120" w:line="360" w:lineRule="auto"/>
        <w:ind w:left="708" w:hanging="567"/>
        <w:jc w:val="both"/>
        <w:rPr>
          <w:rFonts w:ascii="David" w:eastAsiaTheme="minorHAnsi" w:hAnsi="David" w:cs="David"/>
        </w:rPr>
      </w:pPr>
      <w:r w:rsidRPr="0047197E">
        <w:rPr>
          <w:rFonts w:ascii="David" w:eastAsiaTheme="minorHAnsi" w:hAnsi="David" w:cs="David"/>
          <w:rtl/>
        </w:rPr>
        <w:t xml:space="preserve">כל המידע </w:t>
      </w:r>
      <w:r w:rsidRPr="0047197E">
        <w:rPr>
          <w:rFonts w:ascii="David" w:eastAsiaTheme="minorHAnsi" w:hAnsi="David" w:cs="David" w:hint="cs"/>
          <w:rtl/>
        </w:rPr>
        <w:t xml:space="preserve">המאוחסן </w:t>
      </w:r>
      <w:r w:rsidRPr="0047197E">
        <w:rPr>
          <w:rFonts w:ascii="David" w:eastAsiaTheme="minorHAnsi" w:hAnsi="David" w:cs="David"/>
          <w:rtl/>
        </w:rPr>
        <w:t>יגוב</w:t>
      </w:r>
      <w:r w:rsidRPr="0047197E">
        <w:rPr>
          <w:rFonts w:ascii="David" w:eastAsiaTheme="minorHAnsi" w:hAnsi="David" w:cs="David" w:hint="cs"/>
          <w:rtl/>
        </w:rPr>
        <w:t>ה</w:t>
      </w:r>
      <w:r w:rsidRPr="0047197E">
        <w:rPr>
          <w:rFonts w:ascii="David" w:eastAsiaTheme="minorHAnsi" w:hAnsi="David" w:cs="David"/>
          <w:rtl/>
        </w:rPr>
        <w:t xml:space="preserve"> באופן סדיר על מנת למנוע את אובדנ</w:t>
      </w:r>
      <w:r w:rsidRPr="0047197E">
        <w:rPr>
          <w:rFonts w:ascii="David" w:eastAsiaTheme="minorHAnsi" w:hAnsi="David" w:cs="David" w:hint="cs"/>
          <w:rtl/>
        </w:rPr>
        <w:t>ו</w:t>
      </w:r>
      <w:r w:rsidRPr="0047197E">
        <w:rPr>
          <w:rFonts w:ascii="David" w:eastAsiaTheme="minorHAnsi" w:hAnsi="David" w:cs="David"/>
          <w:rtl/>
        </w:rPr>
        <w:t>. הגיבויים יישמרו במקום נפרד מהמקור תוך שמירה על רמת אבטחה שהוגדרה במקור עבור אותו חומר.</w:t>
      </w:r>
    </w:p>
    <w:p w14:paraId="4932AD60" w14:textId="77777777" w:rsidR="00435143" w:rsidRPr="0047197E" w:rsidRDefault="00435143" w:rsidP="009E0C6A">
      <w:pPr>
        <w:numPr>
          <w:ilvl w:val="1"/>
          <w:numId w:val="67"/>
        </w:numPr>
        <w:spacing w:before="120" w:after="120" w:line="360" w:lineRule="auto"/>
        <w:ind w:left="708" w:hanging="567"/>
        <w:jc w:val="both"/>
        <w:rPr>
          <w:rFonts w:ascii="David" w:eastAsiaTheme="minorHAnsi" w:hAnsi="David" w:cs="David"/>
          <w:rtl/>
        </w:rPr>
      </w:pPr>
      <w:r w:rsidRPr="0047197E">
        <w:rPr>
          <w:rFonts w:ascii="David" w:eastAsiaTheme="minorHAnsi" w:hAnsi="David" w:cs="David"/>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38321BC9" w14:textId="77777777" w:rsidR="00435143" w:rsidRPr="0047197E" w:rsidRDefault="00435143" w:rsidP="009E0C6A">
      <w:pPr>
        <w:numPr>
          <w:ilvl w:val="1"/>
          <w:numId w:val="67"/>
        </w:numPr>
        <w:spacing w:before="120" w:after="120" w:line="360" w:lineRule="auto"/>
        <w:ind w:left="708" w:hanging="567"/>
        <w:jc w:val="both"/>
        <w:rPr>
          <w:rFonts w:ascii="David" w:eastAsiaTheme="minorHAnsi" w:hAnsi="David" w:cs="David"/>
        </w:rPr>
      </w:pPr>
      <w:r w:rsidRPr="0047197E">
        <w:rPr>
          <w:rFonts w:ascii="David" w:eastAsiaTheme="minorHAnsi" w:hAnsi="David" w:cs="David"/>
          <w:rtl/>
        </w:rPr>
        <w:t>הספק</w:t>
      </w:r>
      <w:r w:rsidRPr="0047197E">
        <w:rPr>
          <w:rFonts w:ascii="David" w:eastAsiaTheme="minorHAnsi" w:hAnsi="David" w:cs="David" w:hint="cs"/>
          <w:rtl/>
        </w:rPr>
        <w:t xml:space="preserve"> </w:t>
      </w:r>
      <w:r w:rsidRPr="0047197E">
        <w:rPr>
          <w:rFonts w:ascii="David" w:eastAsiaTheme="minorHAnsi" w:hAnsi="David" w:cs="David"/>
          <w:rtl/>
        </w:rPr>
        <w:t>יעביר למזמין</w:t>
      </w:r>
      <w:r w:rsidRPr="0047197E">
        <w:rPr>
          <w:rFonts w:ascii="David" w:eastAsiaTheme="minorHAnsi" w:hAnsi="David" w:cs="David" w:hint="cs"/>
          <w:rtl/>
        </w:rPr>
        <w:t xml:space="preserve"> ו</w:t>
      </w:r>
      <w:r w:rsidRPr="0047197E">
        <w:rPr>
          <w:rFonts w:ascii="David" w:eastAsiaTheme="minorHAnsi" w:hAnsi="David" w:cs="David"/>
          <w:rtl/>
        </w:rPr>
        <w:t>עורך המכרז, לפי בקשת</w:t>
      </w:r>
      <w:r w:rsidRPr="0047197E">
        <w:rPr>
          <w:rFonts w:ascii="David" w:eastAsiaTheme="minorHAnsi" w:hAnsi="David" w:cs="David" w:hint="cs"/>
          <w:rtl/>
        </w:rPr>
        <w:t>ם</w:t>
      </w:r>
      <w:r w:rsidRPr="0047197E">
        <w:rPr>
          <w:rFonts w:ascii="David" w:eastAsiaTheme="minorHAnsi" w:hAnsi="David" w:cs="David"/>
          <w:rtl/>
        </w:rPr>
        <w:t>, את פירוט האמצעים שינקוט כאמור לעיל.</w:t>
      </w:r>
    </w:p>
    <w:p w14:paraId="7560B4AD" w14:textId="77777777" w:rsidR="00435143" w:rsidRPr="0047197E" w:rsidRDefault="00435143" w:rsidP="009E0C6A">
      <w:pPr>
        <w:numPr>
          <w:ilvl w:val="1"/>
          <w:numId w:val="67"/>
        </w:numPr>
        <w:spacing w:before="120" w:after="120" w:line="360" w:lineRule="auto"/>
        <w:ind w:left="708" w:hanging="567"/>
        <w:jc w:val="both"/>
        <w:rPr>
          <w:rFonts w:ascii="David" w:eastAsiaTheme="minorHAnsi" w:hAnsi="David" w:cs="David"/>
        </w:rPr>
      </w:pPr>
      <w:r w:rsidRPr="0047197E">
        <w:rPr>
          <w:rFonts w:ascii="David" w:eastAsiaTheme="minorHAnsi" w:hAnsi="David" w:cs="David" w:hint="cs"/>
          <w:rtl/>
        </w:rPr>
        <w:t xml:space="preserve">עם סיום ההתקשרות, </w:t>
      </w:r>
      <w:r w:rsidRPr="0047197E">
        <w:rPr>
          <w:rFonts w:ascii="David" w:eastAsiaTheme="minorHAnsi" w:hAnsi="David" w:cs="David"/>
          <w:rtl/>
        </w:rPr>
        <w:t>הספק</w:t>
      </w:r>
      <w:r w:rsidRPr="0047197E">
        <w:rPr>
          <w:rFonts w:ascii="David" w:eastAsiaTheme="minorHAnsi" w:hAnsi="David" w:cs="David" w:hint="cs"/>
          <w:rtl/>
        </w:rPr>
        <w:t xml:space="preserve"> ימסור למזמין גיבוי מלא, בפורמט סטנדרטי של כל המידע המאוחסן, כל מצע מידע נייד (כגון מדיה אופטית, קלטת, כרטיס זיכרון, </w:t>
      </w:r>
      <w:r w:rsidRPr="0047197E">
        <w:rPr>
          <w:rFonts w:ascii="David" w:eastAsiaTheme="minorHAnsi" w:hAnsi="David" w:cs="David"/>
        </w:rPr>
        <w:t>FlashDrive</w:t>
      </w:r>
      <w:r w:rsidRPr="0047197E">
        <w:rPr>
          <w:rFonts w:ascii="David" w:eastAsiaTheme="minorHAnsi" w:hAnsi="David" w:cs="David"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rsidRPr="0047197E">
        <w:rPr>
          <w:rFonts w:ascii="David" w:eastAsiaTheme="minorHAnsi" w:hAnsi="David" w:cs="David"/>
        </w:rPr>
        <w:t>Wipe</w:t>
      </w:r>
      <w:r w:rsidRPr="0047197E">
        <w:rPr>
          <w:rFonts w:ascii="David" w:eastAsiaTheme="minorHAnsi" w:hAnsi="David" w:cs="David" w:hint="cs"/>
          <w:rtl/>
        </w:rPr>
        <w:t>) של כלל נתוני המזמין.</w:t>
      </w:r>
    </w:p>
    <w:p w14:paraId="1A0035B4" w14:textId="77777777" w:rsidR="00435143" w:rsidRPr="0047197E" w:rsidRDefault="00435143" w:rsidP="009E0C6A">
      <w:pPr>
        <w:numPr>
          <w:ilvl w:val="1"/>
          <w:numId w:val="67"/>
        </w:numPr>
        <w:spacing w:before="120" w:after="120" w:line="360" w:lineRule="auto"/>
        <w:ind w:left="708" w:hanging="567"/>
        <w:jc w:val="both"/>
        <w:rPr>
          <w:rFonts w:ascii="David" w:eastAsiaTheme="minorHAnsi" w:hAnsi="David" w:cs="David"/>
        </w:rPr>
      </w:pPr>
      <w:r w:rsidRPr="0047197E">
        <w:rPr>
          <w:rFonts w:ascii="David" w:eastAsiaTheme="minorHAnsi" w:hAnsi="David" w:cs="David"/>
          <w:rtl/>
        </w:rPr>
        <w:t>התחייבויות הספק</w:t>
      </w:r>
      <w:r w:rsidRPr="0047197E">
        <w:rPr>
          <w:rFonts w:ascii="David" w:eastAsiaTheme="minorHAnsi" w:hAnsi="David" w:cs="David" w:hint="cs"/>
          <w:rtl/>
        </w:rPr>
        <w:t xml:space="preserve"> </w:t>
      </w:r>
      <w:r w:rsidRPr="0047197E">
        <w:rPr>
          <w:rFonts w:ascii="David" w:eastAsiaTheme="minorHAnsi" w:hAnsi="David" w:cs="David"/>
          <w:rtl/>
        </w:rPr>
        <w:t>על פי סעיף זה הן תנאי</w:t>
      </w:r>
      <w:r w:rsidRPr="0047197E">
        <w:rPr>
          <w:rFonts w:ascii="David" w:eastAsiaTheme="minorHAnsi" w:hAnsi="David" w:cs="David" w:hint="cs"/>
          <w:rtl/>
        </w:rPr>
        <w:t xml:space="preserve"> מהותי להתקשרות</w:t>
      </w:r>
      <w:r w:rsidRPr="0047197E">
        <w:rPr>
          <w:rFonts w:ascii="David" w:eastAsiaTheme="minorHAnsi" w:hAnsi="David" w:cs="David"/>
          <w:rtl/>
        </w:rPr>
        <w:t xml:space="preserve"> והן מחייבות את עובדי הספק לסוגיהם </w:t>
      </w:r>
      <w:r w:rsidRPr="0047197E">
        <w:rPr>
          <w:rFonts w:ascii="David" w:eastAsiaTheme="minorHAnsi" w:hAnsi="David" w:cs="David" w:hint="cs"/>
          <w:rtl/>
        </w:rPr>
        <w:t xml:space="preserve">ומי מטעמו </w:t>
      </w:r>
      <w:r w:rsidRPr="0047197E">
        <w:rPr>
          <w:rFonts w:ascii="David" w:eastAsiaTheme="minorHAnsi" w:hAnsi="David" w:cs="David"/>
          <w:rtl/>
        </w:rPr>
        <w:t>המעורבים בפרויקט</w:t>
      </w:r>
      <w:r w:rsidRPr="0047197E">
        <w:rPr>
          <w:rFonts w:ascii="David" w:eastAsiaTheme="minorHAnsi" w:hAnsi="David" w:cs="David" w:hint="cs"/>
          <w:rtl/>
        </w:rPr>
        <w:t>, לרבות קבלני משנה</w:t>
      </w:r>
      <w:r w:rsidRPr="0047197E">
        <w:rPr>
          <w:rFonts w:ascii="David" w:eastAsiaTheme="minorHAnsi" w:hAnsi="David" w:cs="David"/>
          <w:rtl/>
        </w:rPr>
        <w:t>.</w:t>
      </w:r>
    </w:p>
    <w:p w14:paraId="151900C0" w14:textId="77777777" w:rsidR="00435143" w:rsidRPr="0047197E" w:rsidRDefault="00435143" w:rsidP="009E0C6A">
      <w:pPr>
        <w:numPr>
          <w:ilvl w:val="1"/>
          <w:numId w:val="67"/>
        </w:numPr>
        <w:spacing w:before="120" w:after="120" w:line="360" w:lineRule="auto"/>
        <w:ind w:left="708" w:hanging="567"/>
        <w:jc w:val="both"/>
        <w:rPr>
          <w:rFonts w:ascii="David" w:eastAsiaTheme="minorHAnsi" w:hAnsi="David" w:cs="David"/>
          <w:b/>
          <w:bCs/>
        </w:rPr>
      </w:pPr>
      <w:r w:rsidRPr="0047197E">
        <w:rPr>
          <w:rFonts w:ascii="David" w:eastAsiaTheme="minorHAnsi" w:hAnsi="David" w:cs="David"/>
          <w:b/>
          <w:bCs/>
          <w:rtl/>
        </w:rPr>
        <w:t>עמידה בדרישות חוק, תקנות ותקני אבטחת מידע</w:t>
      </w:r>
    </w:p>
    <w:p w14:paraId="7B3E8EBA" w14:textId="77777777"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tl/>
        </w:rPr>
      </w:pPr>
      <w:r w:rsidRPr="0047197E">
        <w:rPr>
          <w:rFonts w:ascii="David" w:eastAsiaTheme="minorHAnsi" w:hAnsi="David" w:cs="David" w:hint="cs"/>
          <w:rtl/>
        </w:rPr>
        <w:t>ככלל</w:t>
      </w:r>
      <w:r w:rsidRPr="0047197E">
        <w:rPr>
          <w:rFonts w:ascii="David" w:eastAsiaTheme="minorHAnsi" w:hAnsi="David" w:cs="David"/>
          <w:rtl/>
        </w:rPr>
        <w:t xml:space="preserve">, </w:t>
      </w:r>
      <w:r w:rsidRPr="0047197E">
        <w:rPr>
          <w:rFonts w:ascii="David" w:eastAsiaTheme="minorHAnsi" w:hAnsi="David" w:cs="David" w:hint="cs"/>
          <w:rtl/>
        </w:rPr>
        <w:t>על</w:t>
      </w:r>
      <w:r w:rsidRPr="0047197E">
        <w:rPr>
          <w:rFonts w:ascii="David" w:eastAsiaTheme="minorHAnsi" w:hAnsi="David" w:cs="David"/>
          <w:rtl/>
        </w:rPr>
        <w:t xml:space="preserve"> </w:t>
      </w:r>
      <w:r w:rsidRPr="0047197E">
        <w:rPr>
          <w:rFonts w:ascii="David" w:eastAsiaTheme="minorHAnsi" w:hAnsi="David" w:cs="David" w:hint="cs"/>
          <w:rtl/>
        </w:rPr>
        <w:t>הספק</w:t>
      </w:r>
      <w:r w:rsidRPr="0047197E">
        <w:rPr>
          <w:rFonts w:ascii="David" w:eastAsiaTheme="minorHAnsi" w:hAnsi="David" w:cs="David"/>
          <w:rtl/>
        </w:rPr>
        <w:t xml:space="preserve"> </w:t>
      </w:r>
      <w:r w:rsidRPr="0047197E">
        <w:rPr>
          <w:rFonts w:ascii="David" w:eastAsiaTheme="minorHAnsi" w:hAnsi="David" w:cs="David" w:hint="cs"/>
          <w:rtl/>
        </w:rPr>
        <w:t>ועל</w:t>
      </w:r>
      <w:r w:rsidRPr="0047197E">
        <w:rPr>
          <w:rFonts w:ascii="David" w:eastAsiaTheme="minorHAnsi" w:hAnsi="David" w:cs="David"/>
          <w:rtl/>
        </w:rPr>
        <w:t xml:space="preserve"> </w:t>
      </w:r>
      <w:r w:rsidRPr="0047197E">
        <w:rPr>
          <w:rFonts w:ascii="David" w:eastAsiaTheme="minorHAnsi" w:hAnsi="David" w:cs="David" w:hint="cs"/>
          <w:rtl/>
        </w:rPr>
        <w:t>מערכותיו</w:t>
      </w:r>
      <w:r w:rsidRPr="0047197E">
        <w:rPr>
          <w:rFonts w:ascii="David" w:eastAsiaTheme="minorHAnsi" w:hAnsi="David" w:cs="David"/>
          <w:rtl/>
        </w:rPr>
        <w:t xml:space="preserve"> </w:t>
      </w:r>
      <w:r w:rsidRPr="0047197E">
        <w:rPr>
          <w:rFonts w:ascii="David" w:eastAsiaTheme="minorHAnsi" w:hAnsi="David" w:cs="David" w:hint="cs"/>
          <w:rtl/>
        </w:rPr>
        <w:t>לעמוד</w:t>
      </w:r>
      <w:r w:rsidRPr="0047197E">
        <w:rPr>
          <w:rFonts w:ascii="David" w:eastAsiaTheme="minorHAnsi" w:hAnsi="David" w:cs="David"/>
          <w:rtl/>
        </w:rPr>
        <w:t xml:space="preserve"> </w:t>
      </w:r>
      <w:r w:rsidRPr="0047197E">
        <w:rPr>
          <w:rFonts w:ascii="David" w:eastAsiaTheme="minorHAnsi" w:hAnsi="David" w:cs="David" w:hint="cs"/>
          <w:rtl/>
        </w:rPr>
        <w:t>בכל</w:t>
      </w:r>
      <w:r w:rsidRPr="0047197E">
        <w:rPr>
          <w:rFonts w:ascii="David" w:eastAsiaTheme="minorHAnsi" w:hAnsi="David" w:cs="David"/>
          <w:rtl/>
        </w:rPr>
        <w:t xml:space="preserve"> </w:t>
      </w:r>
      <w:r w:rsidRPr="0047197E">
        <w:rPr>
          <w:rFonts w:ascii="David" w:eastAsiaTheme="minorHAnsi" w:hAnsi="David" w:cs="David" w:hint="cs"/>
          <w:rtl/>
        </w:rPr>
        <w:t>דרישות</w:t>
      </w:r>
      <w:r w:rsidRPr="0047197E">
        <w:rPr>
          <w:rFonts w:ascii="David" w:eastAsiaTheme="minorHAnsi" w:hAnsi="David" w:cs="David"/>
          <w:rtl/>
        </w:rPr>
        <w:t xml:space="preserve"> </w:t>
      </w:r>
      <w:r w:rsidRPr="0047197E">
        <w:rPr>
          <w:rFonts w:ascii="David" w:eastAsiaTheme="minorHAnsi" w:hAnsi="David" w:cs="David" w:hint="cs"/>
          <w:rtl/>
        </w:rPr>
        <w:t>הדין</w:t>
      </w:r>
      <w:r w:rsidRPr="0047197E">
        <w:rPr>
          <w:rFonts w:ascii="David" w:eastAsiaTheme="minorHAnsi" w:hAnsi="David" w:cs="David"/>
          <w:rtl/>
        </w:rPr>
        <w:t xml:space="preserve"> </w:t>
      </w:r>
      <w:r w:rsidRPr="0047197E">
        <w:rPr>
          <w:rFonts w:ascii="David" w:eastAsiaTheme="minorHAnsi" w:hAnsi="David" w:cs="David" w:hint="cs"/>
          <w:rtl/>
        </w:rPr>
        <w:t>הרלוונטיות</w:t>
      </w:r>
      <w:r w:rsidRPr="0047197E">
        <w:rPr>
          <w:rFonts w:ascii="David" w:eastAsiaTheme="minorHAnsi" w:hAnsi="David" w:cs="David"/>
          <w:rtl/>
        </w:rPr>
        <w:t xml:space="preserve">. </w:t>
      </w:r>
      <w:r w:rsidRPr="0047197E">
        <w:rPr>
          <w:rFonts w:ascii="David" w:eastAsiaTheme="minorHAnsi" w:hAnsi="David" w:cs="David" w:hint="cs"/>
          <w:rtl/>
        </w:rPr>
        <w:t>מבלי</w:t>
      </w:r>
      <w:r w:rsidRPr="0047197E">
        <w:rPr>
          <w:rFonts w:ascii="David" w:eastAsiaTheme="minorHAnsi" w:hAnsi="David" w:cs="David"/>
          <w:rtl/>
        </w:rPr>
        <w:t xml:space="preserve"> </w:t>
      </w:r>
      <w:r w:rsidRPr="0047197E">
        <w:rPr>
          <w:rFonts w:ascii="David" w:eastAsiaTheme="minorHAnsi" w:hAnsi="David" w:cs="David" w:hint="cs"/>
          <w:rtl/>
        </w:rPr>
        <w:t>לגרוע</w:t>
      </w:r>
      <w:r w:rsidRPr="0047197E">
        <w:rPr>
          <w:rFonts w:ascii="David" w:eastAsiaTheme="minorHAnsi" w:hAnsi="David" w:cs="David"/>
          <w:rtl/>
        </w:rPr>
        <w:t xml:space="preserve"> </w:t>
      </w:r>
      <w:r w:rsidRPr="0047197E">
        <w:rPr>
          <w:rFonts w:ascii="David" w:eastAsiaTheme="minorHAnsi" w:hAnsi="David" w:cs="David" w:hint="cs"/>
          <w:rtl/>
        </w:rPr>
        <w:t>מכלליות</w:t>
      </w:r>
      <w:r w:rsidRPr="0047197E">
        <w:rPr>
          <w:rFonts w:ascii="David" w:eastAsiaTheme="minorHAnsi" w:hAnsi="David" w:cs="David"/>
          <w:rtl/>
        </w:rPr>
        <w:t xml:space="preserve"> </w:t>
      </w:r>
      <w:r w:rsidRPr="0047197E">
        <w:rPr>
          <w:rFonts w:ascii="David" w:eastAsiaTheme="minorHAnsi" w:hAnsi="David" w:cs="David" w:hint="cs"/>
          <w:rtl/>
        </w:rPr>
        <w:t>האמור</w:t>
      </w:r>
      <w:r w:rsidRPr="0047197E">
        <w:rPr>
          <w:rFonts w:ascii="David" w:eastAsiaTheme="minorHAnsi" w:hAnsi="David" w:cs="David"/>
          <w:rtl/>
        </w:rPr>
        <w:t xml:space="preserve">, </w:t>
      </w:r>
      <w:r w:rsidRPr="0047197E">
        <w:rPr>
          <w:rFonts w:ascii="David" w:eastAsiaTheme="minorHAnsi" w:hAnsi="David" w:cs="David" w:hint="cs"/>
          <w:rtl/>
        </w:rPr>
        <w:t>ומבלי</w:t>
      </w:r>
      <w:r w:rsidRPr="0047197E">
        <w:rPr>
          <w:rFonts w:ascii="David" w:eastAsiaTheme="minorHAnsi" w:hAnsi="David" w:cs="David"/>
          <w:rtl/>
        </w:rPr>
        <w:t xml:space="preserve"> </w:t>
      </w:r>
      <w:r w:rsidRPr="0047197E">
        <w:rPr>
          <w:rFonts w:ascii="David" w:eastAsiaTheme="minorHAnsi" w:hAnsi="David" w:cs="David" w:hint="cs"/>
          <w:rtl/>
        </w:rPr>
        <w:t>לגרוע</w:t>
      </w:r>
      <w:r w:rsidRPr="0047197E">
        <w:rPr>
          <w:rFonts w:ascii="David" w:eastAsiaTheme="minorHAnsi" w:hAnsi="David" w:cs="David"/>
          <w:rtl/>
        </w:rPr>
        <w:t xml:space="preserve"> </w:t>
      </w:r>
      <w:r w:rsidRPr="0047197E">
        <w:rPr>
          <w:rFonts w:ascii="David" w:eastAsiaTheme="minorHAnsi" w:hAnsi="David" w:cs="David" w:hint="cs"/>
          <w:rtl/>
        </w:rPr>
        <w:t>מיתר</w:t>
      </w:r>
      <w:r w:rsidRPr="0047197E">
        <w:rPr>
          <w:rFonts w:ascii="David" w:eastAsiaTheme="minorHAnsi" w:hAnsi="David" w:cs="David"/>
          <w:rtl/>
        </w:rPr>
        <w:t xml:space="preserve"> </w:t>
      </w:r>
      <w:r w:rsidRPr="0047197E">
        <w:rPr>
          <w:rFonts w:ascii="David" w:eastAsiaTheme="minorHAnsi" w:hAnsi="David" w:cs="David" w:hint="cs"/>
          <w:rtl/>
        </w:rPr>
        <w:t>התחייבויות</w:t>
      </w:r>
      <w:r w:rsidRPr="0047197E">
        <w:rPr>
          <w:rFonts w:ascii="David" w:eastAsiaTheme="minorHAnsi" w:hAnsi="David" w:cs="David"/>
          <w:rtl/>
        </w:rPr>
        <w:t xml:space="preserve"> </w:t>
      </w:r>
      <w:r w:rsidRPr="0047197E">
        <w:rPr>
          <w:rFonts w:ascii="David" w:eastAsiaTheme="minorHAnsi" w:hAnsi="David" w:cs="David" w:hint="cs"/>
          <w:rtl/>
        </w:rPr>
        <w:t>הספק</w:t>
      </w:r>
      <w:r w:rsidRPr="0047197E">
        <w:rPr>
          <w:rFonts w:ascii="David" w:eastAsiaTheme="minorHAnsi" w:hAnsi="David" w:cs="David"/>
          <w:rtl/>
        </w:rPr>
        <w:t xml:space="preserve">, </w:t>
      </w:r>
      <w:r w:rsidRPr="0047197E">
        <w:rPr>
          <w:rFonts w:ascii="David" w:eastAsiaTheme="minorHAnsi" w:hAnsi="David" w:cs="David" w:hint="cs"/>
          <w:rtl/>
        </w:rPr>
        <w:t>מערכותיו</w:t>
      </w:r>
      <w:r w:rsidRPr="0047197E">
        <w:rPr>
          <w:rFonts w:ascii="David" w:eastAsiaTheme="minorHAnsi" w:hAnsi="David" w:cs="David"/>
          <w:rtl/>
        </w:rPr>
        <w:t xml:space="preserve"> </w:t>
      </w:r>
      <w:r w:rsidRPr="0047197E">
        <w:rPr>
          <w:rFonts w:ascii="David" w:eastAsiaTheme="minorHAnsi" w:hAnsi="David" w:cs="David" w:hint="cs"/>
          <w:rtl/>
        </w:rPr>
        <w:t>יענו</w:t>
      </w:r>
      <w:r w:rsidRPr="0047197E">
        <w:rPr>
          <w:rFonts w:ascii="David" w:eastAsiaTheme="minorHAnsi" w:hAnsi="David" w:cs="David"/>
          <w:rtl/>
        </w:rPr>
        <w:t xml:space="preserve"> </w:t>
      </w:r>
      <w:r w:rsidRPr="0047197E">
        <w:rPr>
          <w:rFonts w:ascii="David" w:eastAsiaTheme="minorHAnsi" w:hAnsi="David" w:cs="David" w:hint="cs"/>
          <w:rtl/>
        </w:rPr>
        <w:t>על</w:t>
      </w:r>
      <w:r w:rsidRPr="0047197E">
        <w:rPr>
          <w:rFonts w:ascii="David" w:eastAsiaTheme="minorHAnsi" w:hAnsi="David" w:cs="David"/>
          <w:rtl/>
        </w:rPr>
        <w:t xml:space="preserve"> </w:t>
      </w:r>
      <w:r w:rsidRPr="0047197E">
        <w:rPr>
          <w:rFonts w:ascii="David" w:eastAsiaTheme="minorHAnsi" w:hAnsi="David" w:cs="David" w:hint="cs"/>
          <w:rtl/>
        </w:rPr>
        <w:t>כל</w:t>
      </w:r>
      <w:r w:rsidRPr="0047197E">
        <w:rPr>
          <w:rFonts w:ascii="David" w:eastAsiaTheme="minorHAnsi" w:hAnsi="David" w:cs="David"/>
          <w:rtl/>
        </w:rPr>
        <w:t xml:space="preserve"> </w:t>
      </w:r>
      <w:r w:rsidRPr="0047197E">
        <w:rPr>
          <w:rFonts w:ascii="David" w:eastAsiaTheme="minorHAnsi" w:hAnsi="David" w:cs="David" w:hint="cs"/>
          <w:rtl/>
        </w:rPr>
        <w:t>דרישות</w:t>
      </w:r>
      <w:r w:rsidRPr="0047197E">
        <w:rPr>
          <w:rFonts w:ascii="David" w:eastAsiaTheme="minorHAnsi" w:hAnsi="David" w:cs="David"/>
          <w:rtl/>
        </w:rPr>
        <w:t xml:space="preserve"> </w:t>
      </w:r>
      <w:r w:rsidRPr="0047197E">
        <w:rPr>
          <w:rFonts w:ascii="David" w:eastAsiaTheme="minorHAnsi" w:hAnsi="David" w:cs="David" w:hint="cs"/>
          <w:rtl/>
        </w:rPr>
        <w:t>אבטחת</w:t>
      </w:r>
      <w:r w:rsidRPr="0047197E">
        <w:rPr>
          <w:rFonts w:ascii="David" w:eastAsiaTheme="minorHAnsi" w:hAnsi="David" w:cs="David"/>
          <w:rtl/>
        </w:rPr>
        <w:t xml:space="preserve"> </w:t>
      </w:r>
      <w:r w:rsidRPr="0047197E">
        <w:rPr>
          <w:rFonts w:ascii="David" w:eastAsiaTheme="minorHAnsi" w:hAnsi="David" w:cs="David" w:hint="cs"/>
          <w:rtl/>
        </w:rPr>
        <w:t>המידע</w:t>
      </w:r>
      <w:r w:rsidRPr="0047197E">
        <w:rPr>
          <w:rFonts w:ascii="David" w:eastAsiaTheme="minorHAnsi" w:hAnsi="David" w:cs="David"/>
          <w:rtl/>
        </w:rPr>
        <w:t xml:space="preserve"> </w:t>
      </w:r>
      <w:r w:rsidRPr="0047197E">
        <w:rPr>
          <w:rFonts w:ascii="David" w:eastAsiaTheme="minorHAnsi" w:hAnsi="David" w:cs="David" w:hint="cs"/>
          <w:rtl/>
        </w:rPr>
        <w:t>ואחרות</w:t>
      </w:r>
      <w:r w:rsidRPr="0047197E">
        <w:rPr>
          <w:rFonts w:ascii="David" w:eastAsiaTheme="minorHAnsi" w:hAnsi="David" w:cs="David"/>
          <w:rtl/>
        </w:rPr>
        <w:t xml:space="preserve"> </w:t>
      </w:r>
      <w:r w:rsidRPr="0047197E">
        <w:rPr>
          <w:rFonts w:ascii="David" w:eastAsiaTheme="minorHAnsi" w:hAnsi="David" w:cs="David" w:hint="cs"/>
          <w:rtl/>
        </w:rPr>
        <w:t>המפורטות</w:t>
      </w:r>
      <w:r w:rsidRPr="0047197E">
        <w:rPr>
          <w:rFonts w:ascii="David" w:eastAsiaTheme="minorHAnsi" w:hAnsi="David" w:cs="David"/>
          <w:rtl/>
        </w:rPr>
        <w:t xml:space="preserve"> </w:t>
      </w:r>
      <w:r w:rsidRPr="0047197E">
        <w:rPr>
          <w:rFonts w:ascii="David" w:eastAsiaTheme="minorHAnsi" w:hAnsi="David" w:cs="David" w:hint="cs"/>
          <w:rtl/>
        </w:rPr>
        <w:t>בגרסתם</w:t>
      </w:r>
      <w:r w:rsidRPr="0047197E">
        <w:rPr>
          <w:rFonts w:ascii="David" w:eastAsiaTheme="minorHAnsi" w:hAnsi="David" w:cs="David"/>
          <w:rtl/>
        </w:rPr>
        <w:t xml:space="preserve"> </w:t>
      </w:r>
      <w:r w:rsidRPr="0047197E">
        <w:rPr>
          <w:rFonts w:ascii="David" w:eastAsiaTheme="minorHAnsi" w:hAnsi="David" w:cs="David" w:hint="cs"/>
          <w:rtl/>
        </w:rPr>
        <w:t>ומהדורתם</w:t>
      </w:r>
      <w:r w:rsidRPr="0047197E">
        <w:rPr>
          <w:rFonts w:ascii="David" w:eastAsiaTheme="minorHAnsi" w:hAnsi="David" w:cs="David"/>
          <w:rtl/>
        </w:rPr>
        <w:t xml:space="preserve"> </w:t>
      </w:r>
      <w:r w:rsidRPr="0047197E">
        <w:rPr>
          <w:rFonts w:ascii="David" w:eastAsiaTheme="minorHAnsi" w:hAnsi="David" w:cs="David" w:hint="cs"/>
          <w:rtl/>
        </w:rPr>
        <w:t>העדכנית</w:t>
      </w:r>
      <w:r w:rsidRPr="0047197E">
        <w:rPr>
          <w:rFonts w:ascii="David" w:eastAsiaTheme="minorHAnsi" w:hAnsi="David" w:cs="David"/>
          <w:rtl/>
        </w:rPr>
        <w:t xml:space="preserve"> </w:t>
      </w:r>
      <w:r w:rsidRPr="0047197E">
        <w:rPr>
          <w:rFonts w:ascii="David" w:eastAsiaTheme="minorHAnsi" w:hAnsi="David" w:cs="David" w:hint="cs"/>
          <w:rtl/>
        </w:rPr>
        <w:t>ביותר</w:t>
      </w:r>
      <w:r w:rsidRPr="0047197E">
        <w:rPr>
          <w:rFonts w:ascii="David" w:eastAsiaTheme="minorHAnsi" w:hAnsi="David" w:cs="David"/>
          <w:rtl/>
        </w:rPr>
        <w:t xml:space="preserve"> </w:t>
      </w:r>
      <w:r w:rsidRPr="0047197E">
        <w:rPr>
          <w:rFonts w:ascii="David" w:eastAsiaTheme="minorHAnsi" w:hAnsi="David" w:cs="David" w:hint="cs"/>
          <w:rtl/>
        </w:rPr>
        <w:t>של</w:t>
      </w:r>
      <w:r w:rsidRPr="0047197E">
        <w:rPr>
          <w:rFonts w:ascii="David" w:eastAsiaTheme="minorHAnsi" w:hAnsi="David" w:cs="David"/>
          <w:rtl/>
        </w:rPr>
        <w:t xml:space="preserve"> </w:t>
      </w:r>
      <w:r w:rsidRPr="0047197E">
        <w:rPr>
          <w:rFonts w:ascii="David" w:eastAsiaTheme="minorHAnsi" w:hAnsi="David" w:cs="David" w:hint="cs"/>
          <w:rtl/>
        </w:rPr>
        <w:t>החוקים</w:t>
      </w:r>
      <w:r w:rsidRPr="0047197E">
        <w:rPr>
          <w:rFonts w:ascii="David" w:eastAsiaTheme="minorHAnsi" w:hAnsi="David" w:cs="David"/>
          <w:rtl/>
        </w:rPr>
        <w:t xml:space="preserve">, </w:t>
      </w:r>
      <w:r w:rsidRPr="0047197E">
        <w:rPr>
          <w:rFonts w:ascii="David" w:eastAsiaTheme="minorHAnsi" w:hAnsi="David" w:cs="David" w:hint="cs"/>
          <w:rtl/>
        </w:rPr>
        <w:t>התקנות</w:t>
      </w:r>
      <w:r w:rsidRPr="0047197E">
        <w:rPr>
          <w:rFonts w:ascii="David" w:eastAsiaTheme="minorHAnsi" w:hAnsi="David" w:cs="David"/>
          <w:rtl/>
        </w:rPr>
        <w:t xml:space="preserve">, </w:t>
      </w:r>
      <w:r w:rsidRPr="0047197E">
        <w:rPr>
          <w:rFonts w:ascii="David" w:eastAsiaTheme="minorHAnsi" w:hAnsi="David" w:cs="David" w:hint="cs"/>
          <w:rtl/>
        </w:rPr>
        <w:t>התקנים</w:t>
      </w:r>
      <w:r w:rsidRPr="0047197E">
        <w:rPr>
          <w:rFonts w:ascii="David" w:eastAsiaTheme="minorHAnsi" w:hAnsi="David" w:cs="David"/>
          <w:rtl/>
        </w:rPr>
        <w:t xml:space="preserve"> </w:t>
      </w:r>
      <w:r w:rsidRPr="0047197E">
        <w:rPr>
          <w:rFonts w:ascii="David" w:eastAsiaTheme="minorHAnsi" w:hAnsi="David" w:cs="David" w:hint="cs"/>
          <w:rtl/>
        </w:rPr>
        <w:t>וההנחיות</w:t>
      </w:r>
      <w:r w:rsidRPr="0047197E">
        <w:rPr>
          <w:rFonts w:ascii="David" w:eastAsiaTheme="minorHAnsi" w:hAnsi="David" w:cs="David"/>
          <w:rtl/>
        </w:rPr>
        <w:t xml:space="preserve"> </w:t>
      </w:r>
      <w:r w:rsidRPr="0047197E">
        <w:rPr>
          <w:rFonts w:ascii="David" w:eastAsiaTheme="minorHAnsi" w:hAnsi="David" w:cs="David" w:hint="cs"/>
          <w:rtl/>
        </w:rPr>
        <w:t>המפורטים</w:t>
      </w:r>
      <w:r w:rsidRPr="0047197E">
        <w:rPr>
          <w:rFonts w:ascii="David" w:eastAsiaTheme="minorHAnsi" w:hAnsi="David" w:cs="David"/>
          <w:rtl/>
        </w:rPr>
        <w:t xml:space="preserve"> </w:t>
      </w:r>
      <w:r w:rsidRPr="0047197E">
        <w:rPr>
          <w:rFonts w:ascii="David" w:eastAsiaTheme="minorHAnsi" w:hAnsi="David" w:cs="David" w:hint="cs"/>
          <w:rtl/>
        </w:rPr>
        <w:t>להלן</w:t>
      </w:r>
      <w:r w:rsidRPr="0047197E">
        <w:rPr>
          <w:rFonts w:ascii="David" w:eastAsiaTheme="minorHAnsi" w:hAnsi="David" w:cs="David"/>
          <w:rtl/>
        </w:rPr>
        <w:t>:</w:t>
      </w:r>
    </w:p>
    <w:p w14:paraId="29F672A1"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tl/>
        </w:rPr>
      </w:pPr>
      <w:r w:rsidRPr="0047197E">
        <w:rPr>
          <w:rFonts w:ascii="David" w:eastAsiaTheme="minorHAnsi" w:hAnsi="David" w:cs="David" w:hint="cs"/>
          <w:rtl/>
        </w:rPr>
        <w:t>הוראות</w:t>
      </w:r>
      <w:r w:rsidRPr="0047197E">
        <w:rPr>
          <w:rFonts w:ascii="David" w:eastAsiaTheme="minorHAnsi" w:hAnsi="David" w:cs="David"/>
          <w:rtl/>
        </w:rPr>
        <w:t xml:space="preserve"> </w:t>
      </w:r>
      <w:r w:rsidRPr="0047197E">
        <w:rPr>
          <w:rFonts w:ascii="David" w:eastAsiaTheme="minorHAnsi" w:hAnsi="David" w:cs="David" w:hint="cs"/>
          <w:rtl/>
        </w:rPr>
        <w:t>חוק</w:t>
      </w:r>
      <w:r w:rsidRPr="0047197E">
        <w:rPr>
          <w:rFonts w:ascii="David" w:eastAsiaTheme="minorHAnsi" w:hAnsi="David" w:cs="David"/>
          <w:rtl/>
        </w:rPr>
        <w:t xml:space="preserve"> </w:t>
      </w:r>
      <w:r w:rsidRPr="0047197E">
        <w:rPr>
          <w:rFonts w:ascii="David" w:eastAsiaTheme="minorHAnsi" w:hAnsi="David" w:cs="David" w:hint="cs"/>
          <w:rtl/>
        </w:rPr>
        <w:t>הגנת</w:t>
      </w:r>
      <w:r w:rsidRPr="0047197E">
        <w:rPr>
          <w:rFonts w:ascii="David" w:eastAsiaTheme="minorHAnsi" w:hAnsi="David" w:cs="David"/>
          <w:rtl/>
        </w:rPr>
        <w:t xml:space="preserve"> </w:t>
      </w:r>
      <w:r w:rsidRPr="0047197E">
        <w:rPr>
          <w:rFonts w:ascii="David" w:eastAsiaTheme="minorHAnsi" w:hAnsi="David" w:cs="David" w:hint="cs"/>
          <w:rtl/>
        </w:rPr>
        <w:t>הפרטיות</w:t>
      </w:r>
      <w:r w:rsidRPr="0047197E">
        <w:rPr>
          <w:rFonts w:ascii="David" w:eastAsiaTheme="minorHAnsi" w:hAnsi="David" w:cs="David"/>
          <w:rtl/>
        </w:rPr>
        <w:t xml:space="preserve">, </w:t>
      </w:r>
      <w:r w:rsidRPr="0047197E">
        <w:rPr>
          <w:rFonts w:ascii="David" w:eastAsiaTheme="minorHAnsi" w:hAnsi="David" w:cs="David" w:hint="cs"/>
          <w:rtl/>
        </w:rPr>
        <w:t>התשמ</w:t>
      </w:r>
      <w:r w:rsidRPr="0047197E">
        <w:rPr>
          <w:rFonts w:ascii="David" w:eastAsiaTheme="minorHAnsi" w:hAnsi="David" w:cs="David"/>
          <w:rtl/>
        </w:rPr>
        <w:t>"</w:t>
      </w:r>
      <w:r w:rsidRPr="0047197E">
        <w:rPr>
          <w:rFonts w:ascii="David" w:eastAsiaTheme="minorHAnsi" w:hAnsi="David" w:cs="David" w:hint="cs"/>
          <w:rtl/>
        </w:rPr>
        <w:t>א</w:t>
      </w:r>
      <w:r w:rsidRPr="0047197E">
        <w:rPr>
          <w:rFonts w:ascii="David" w:eastAsiaTheme="minorHAnsi" w:hAnsi="David" w:cs="David"/>
          <w:rtl/>
        </w:rPr>
        <w:t>-1981</w:t>
      </w:r>
      <w:r w:rsidRPr="0047197E">
        <w:rPr>
          <w:rFonts w:ascii="David" w:eastAsiaTheme="minorHAnsi" w:hAnsi="David" w:cs="David" w:hint="cs"/>
          <w:rtl/>
        </w:rPr>
        <w:t>.</w:t>
      </w:r>
    </w:p>
    <w:p w14:paraId="6E98441B"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tl/>
        </w:rPr>
      </w:pPr>
      <w:r w:rsidRPr="0047197E">
        <w:rPr>
          <w:rFonts w:ascii="David" w:eastAsiaTheme="minorHAnsi" w:hAnsi="David" w:cs="David" w:hint="cs"/>
          <w:rtl/>
        </w:rPr>
        <w:t>הוראות</w:t>
      </w:r>
      <w:r w:rsidRPr="0047197E">
        <w:rPr>
          <w:rFonts w:ascii="David" w:eastAsiaTheme="minorHAnsi" w:hAnsi="David" w:cs="David"/>
          <w:rtl/>
        </w:rPr>
        <w:t xml:space="preserve"> </w:t>
      </w:r>
      <w:r w:rsidRPr="0047197E">
        <w:rPr>
          <w:rFonts w:ascii="David" w:eastAsiaTheme="minorHAnsi" w:hAnsi="David" w:cs="David" w:hint="cs"/>
          <w:rtl/>
        </w:rPr>
        <w:t>כל</w:t>
      </w:r>
      <w:r w:rsidRPr="0047197E">
        <w:rPr>
          <w:rFonts w:ascii="David" w:eastAsiaTheme="minorHAnsi" w:hAnsi="David" w:cs="David"/>
          <w:rtl/>
        </w:rPr>
        <w:t xml:space="preserve"> </w:t>
      </w:r>
      <w:r w:rsidRPr="0047197E">
        <w:rPr>
          <w:rFonts w:ascii="David" w:eastAsiaTheme="minorHAnsi" w:hAnsi="David" w:cs="David" w:hint="cs"/>
          <w:rtl/>
        </w:rPr>
        <w:t>דין</w:t>
      </w:r>
      <w:r w:rsidRPr="0047197E">
        <w:rPr>
          <w:rFonts w:ascii="David" w:eastAsiaTheme="minorHAnsi" w:hAnsi="David" w:cs="David"/>
          <w:rtl/>
        </w:rPr>
        <w:t xml:space="preserve"> </w:t>
      </w:r>
      <w:r w:rsidRPr="0047197E">
        <w:rPr>
          <w:rFonts w:ascii="David" w:eastAsiaTheme="minorHAnsi" w:hAnsi="David" w:cs="David" w:hint="cs"/>
          <w:rtl/>
        </w:rPr>
        <w:t>המתייחס</w:t>
      </w:r>
      <w:r w:rsidRPr="0047197E">
        <w:rPr>
          <w:rFonts w:ascii="David" w:eastAsiaTheme="minorHAnsi" w:hAnsi="David" w:cs="David"/>
          <w:rtl/>
        </w:rPr>
        <w:t xml:space="preserve"> </w:t>
      </w:r>
      <w:r w:rsidRPr="0047197E">
        <w:rPr>
          <w:rFonts w:ascii="David" w:eastAsiaTheme="minorHAnsi" w:hAnsi="David" w:cs="David" w:hint="cs"/>
          <w:rtl/>
        </w:rPr>
        <w:t>למערכות</w:t>
      </w:r>
      <w:r w:rsidRPr="0047197E">
        <w:rPr>
          <w:rFonts w:ascii="David" w:eastAsiaTheme="minorHAnsi" w:hAnsi="David" w:cs="David"/>
          <w:rtl/>
        </w:rPr>
        <w:t xml:space="preserve"> </w:t>
      </w:r>
      <w:r w:rsidRPr="0047197E">
        <w:rPr>
          <w:rFonts w:ascii="David" w:eastAsiaTheme="minorHAnsi" w:hAnsi="David" w:cs="David" w:hint="cs"/>
          <w:rtl/>
        </w:rPr>
        <w:t>ממוחשבות</w:t>
      </w:r>
      <w:r w:rsidRPr="0047197E">
        <w:rPr>
          <w:rFonts w:ascii="David" w:eastAsiaTheme="minorHAnsi" w:hAnsi="David" w:cs="David"/>
          <w:rtl/>
        </w:rPr>
        <w:t xml:space="preserve">, </w:t>
      </w:r>
      <w:r w:rsidRPr="0047197E">
        <w:rPr>
          <w:rFonts w:ascii="David" w:eastAsiaTheme="minorHAnsi" w:hAnsi="David" w:cs="David" w:hint="cs"/>
          <w:rtl/>
        </w:rPr>
        <w:t>ובפרט</w:t>
      </w:r>
      <w:r w:rsidRPr="0047197E">
        <w:rPr>
          <w:rFonts w:ascii="David" w:eastAsiaTheme="minorHAnsi" w:hAnsi="David" w:cs="David"/>
          <w:rtl/>
        </w:rPr>
        <w:t xml:space="preserve"> – </w:t>
      </w:r>
      <w:r w:rsidRPr="0047197E">
        <w:rPr>
          <w:rFonts w:ascii="David" w:eastAsiaTheme="minorHAnsi" w:hAnsi="David" w:cs="David" w:hint="cs"/>
          <w:rtl/>
        </w:rPr>
        <w:t>חוק</w:t>
      </w:r>
      <w:r w:rsidRPr="0047197E">
        <w:rPr>
          <w:rFonts w:ascii="David" w:eastAsiaTheme="minorHAnsi" w:hAnsi="David" w:cs="David"/>
          <w:rtl/>
        </w:rPr>
        <w:t xml:space="preserve"> </w:t>
      </w:r>
      <w:r w:rsidRPr="0047197E">
        <w:rPr>
          <w:rFonts w:ascii="David" w:eastAsiaTheme="minorHAnsi" w:hAnsi="David" w:cs="David" w:hint="cs"/>
          <w:rtl/>
        </w:rPr>
        <w:t>המחשבים</w:t>
      </w:r>
      <w:r w:rsidRPr="0047197E">
        <w:rPr>
          <w:rFonts w:ascii="David" w:eastAsiaTheme="minorHAnsi" w:hAnsi="David" w:cs="David"/>
          <w:rtl/>
        </w:rPr>
        <w:t xml:space="preserve">, </w:t>
      </w:r>
      <w:r w:rsidRPr="0047197E">
        <w:rPr>
          <w:rFonts w:ascii="David" w:eastAsiaTheme="minorHAnsi" w:hAnsi="David" w:cs="David" w:hint="cs"/>
          <w:rtl/>
        </w:rPr>
        <w:t>התשנ</w:t>
      </w:r>
      <w:r w:rsidRPr="0047197E">
        <w:rPr>
          <w:rFonts w:ascii="David" w:eastAsiaTheme="minorHAnsi" w:hAnsi="David" w:cs="David"/>
          <w:rtl/>
        </w:rPr>
        <w:t>"</w:t>
      </w:r>
      <w:r w:rsidRPr="0047197E">
        <w:rPr>
          <w:rFonts w:ascii="David" w:eastAsiaTheme="minorHAnsi" w:hAnsi="David" w:cs="David" w:hint="cs"/>
          <w:rtl/>
        </w:rPr>
        <w:t>ה-</w:t>
      </w:r>
      <w:r w:rsidRPr="0047197E">
        <w:rPr>
          <w:rFonts w:ascii="David" w:eastAsiaTheme="minorHAnsi" w:hAnsi="David" w:cs="David"/>
          <w:rtl/>
        </w:rPr>
        <w:t xml:space="preserve">1985, </w:t>
      </w:r>
      <w:r w:rsidRPr="0047197E">
        <w:rPr>
          <w:rFonts w:ascii="David" w:eastAsiaTheme="minorHAnsi" w:hAnsi="David" w:cs="David" w:hint="cs"/>
          <w:rtl/>
        </w:rPr>
        <w:t>חוק</w:t>
      </w:r>
      <w:r w:rsidRPr="0047197E">
        <w:rPr>
          <w:rFonts w:ascii="David" w:eastAsiaTheme="minorHAnsi" w:hAnsi="David" w:cs="David"/>
          <w:rtl/>
        </w:rPr>
        <w:t xml:space="preserve"> </w:t>
      </w:r>
      <w:r w:rsidRPr="0047197E">
        <w:rPr>
          <w:rFonts w:ascii="David" w:eastAsiaTheme="minorHAnsi" w:hAnsi="David" w:cs="David" w:hint="cs"/>
          <w:rtl/>
        </w:rPr>
        <w:t>זכות</w:t>
      </w:r>
      <w:r w:rsidRPr="0047197E">
        <w:rPr>
          <w:rFonts w:ascii="David" w:eastAsiaTheme="minorHAnsi" w:hAnsi="David" w:cs="David"/>
          <w:rtl/>
        </w:rPr>
        <w:t xml:space="preserve"> </w:t>
      </w:r>
      <w:r w:rsidRPr="0047197E">
        <w:rPr>
          <w:rFonts w:ascii="David" w:eastAsiaTheme="minorHAnsi" w:hAnsi="David" w:cs="David" w:hint="cs"/>
          <w:rtl/>
        </w:rPr>
        <w:t>יוצרים</w:t>
      </w:r>
      <w:r w:rsidRPr="0047197E">
        <w:rPr>
          <w:rFonts w:ascii="David" w:eastAsiaTheme="minorHAnsi" w:hAnsi="David" w:cs="David"/>
          <w:rtl/>
        </w:rPr>
        <w:t xml:space="preserve">, </w:t>
      </w:r>
      <w:r w:rsidRPr="0047197E">
        <w:rPr>
          <w:rFonts w:ascii="David" w:eastAsiaTheme="minorHAnsi" w:hAnsi="David" w:cs="David" w:hint="cs"/>
          <w:rtl/>
        </w:rPr>
        <w:t>התשס</w:t>
      </w:r>
      <w:r w:rsidRPr="0047197E">
        <w:rPr>
          <w:rFonts w:ascii="David" w:eastAsiaTheme="minorHAnsi" w:hAnsi="David" w:cs="David"/>
          <w:rtl/>
        </w:rPr>
        <w:t>"</w:t>
      </w:r>
      <w:r w:rsidRPr="0047197E">
        <w:rPr>
          <w:rFonts w:ascii="David" w:eastAsiaTheme="minorHAnsi" w:hAnsi="David" w:cs="David" w:hint="cs"/>
          <w:rtl/>
        </w:rPr>
        <w:t>ח</w:t>
      </w:r>
      <w:r w:rsidRPr="0047197E">
        <w:rPr>
          <w:rFonts w:ascii="David" w:eastAsiaTheme="minorHAnsi" w:hAnsi="David" w:cs="David"/>
          <w:rtl/>
        </w:rPr>
        <w:t xml:space="preserve">-2007 </w:t>
      </w:r>
      <w:r w:rsidRPr="0047197E">
        <w:rPr>
          <w:rFonts w:ascii="David" w:eastAsiaTheme="minorHAnsi" w:hAnsi="David" w:cs="David" w:hint="cs"/>
          <w:rtl/>
        </w:rPr>
        <w:t>וכל</w:t>
      </w:r>
      <w:r w:rsidRPr="0047197E">
        <w:rPr>
          <w:rFonts w:ascii="David" w:eastAsiaTheme="minorHAnsi" w:hAnsi="David" w:cs="David"/>
          <w:rtl/>
        </w:rPr>
        <w:t xml:space="preserve"> </w:t>
      </w:r>
      <w:r w:rsidRPr="0047197E">
        <w:rPr>
          <w:rFonts w:ascii="David" w:eastAsiaTheme="minorHAnsi" w:hAnsi="David" w:cs="David" w:hint="cs"/>
          <w:rtl/>
        </w:rPr>
        <w:t>דין</w:t>
      </w:r>
      <w:r w:rsidRPr="0047197E">
        <w:rPr>
          <w:rFonts w:ascii="David" w:eastAsiaTheme="minorHAnsi" w:hAnsi="David" w:cs="David"/>
          <w:rtl/>
        </w:rPr>
        <w:t xml:space="preserve"> </w:t>
      </w:r>
      <w:r w:rsidRPr="0047197E">
        <w:rPr>
          <w:rFonts w:ascii="David" w:eastAsiaTheme="minorHAnsi" w:hAnsi="David" w:cs="David" w:hint="cs"/>
          <w:rtl/>
        </w:rPr>
        <w:t>רלוונטי</w:t>
      </w:r>
      <w:r w:rsidRPr="0047197E">
        <w:rPr>
          <w:rFonts w:ascii="David" w:eastAsiaTheme="minorHAnsi" w:hAnsi="David" w:cs="David"/>
          <w:rtl/>
        </w:rPr>
        <w:t xml:space="preserve"> </w:t>
      </w:r>
      <w:r w:rsidRPr="0047197E">
        <w:rPr>
          <w:rFonts w:ascii="David" w:eastAsiaTheme="minorHAnsi" w:hAnsi="David" w:cs="David" w:hint="cs"/>
          <w:rtl/>
        </w:rPr>
        <w:t>אחר</w:t>
      </w:r>
      <w:r w:rsidRPr="0047197E">
        <w:rPr>
          <w:rFonts w:ascii="David" w:eastAsiaTheme="minorHAnsi" w:hAnsi="David" w:cs="David"/>
          <w:rtl/>
        </w:rPr>
        <w:t>.</w:t>
      </w:r>
    </w:p>
    <w:p w14:paraId="6279B3CC"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tl/>
        </w:rPr>
      </w:pPr>
      <w:r w:rsidRPr="0047197E">
        <w:rPr>
          <w:rFonts w:ascii="David" w:eastAsiaTheme="minorHAnsi" w:hAnsi="David" w:cs="David" w:hint="cs"/>
          <w:rtl/>
        </w:rPr>
        <w:t>תקן</w:t>
      </w:r>
      <w:r w:rsidRPr="0047197E">
        <w:rPr>
          <w:rFonts w:ascii="David" w:eastAsiaTheme="minorHAnsi" w:hAnsi="David" w:cs="David"/>
          <w:rtl/>
        </w:rPr>
        <w:t xml:space="preserve"> </w:t>
      </w:r>
      <w:r w:rsidRPr="0047197E">
        <w:rPr>
          <w:rFonts w:ascii="David" w:eastAsiaTheme="minorHAnsi" w:hAnsi="David" w:cs="David" w:hint="cs"/>
          <w:rtl/>
        </w:rPr>
        <w:t xml:space="preserve">אבטחת מידע </w:t>
      </w:r>
      <w:r w:rsidRPr="0047197E">
        <w:rPr>
          <w:rFonts w:ascii="David" w:eastAsiaTheme="minorHAnsi" w:hAnsi="David" w:cs="David"/>
        </w:rPr>
        <w:t>ISO 27001</w:t>
      </w:r>
      <w:r w:rsidRPr="0047197E">
        <w:rPr>
          <w:rFonts w:ascii="David" w:eastAsiaTheme="minorHAnsi" w:hAnsi="David" w:cs="David"/>
          <w:rtl/>
        </w:rPr>
        <w:t>.</w:t>
      </w:r>
    </w:p>
    <w:p w14:paraId="552EB959" w14:textId="77777777" w:rsidR="00D65DBE" w:rsidRDefault="00D65DBE">
      <w:pPr>
        <w:bidi w:val="0"/>
        <w:spacing w:after="160" w:line="259" w:lineRule="auto"/>
        <w:rPr>
          <w:rFonts w:ascii="David" w:eastAsiaTheme="minorHAnsi" w:hAnsi="David" w:cs="David"/>
          <w:b/>
          <w:bCs/>
          <w:rtl/>
        </w:rPr>
      </w:pPr>
      <w:r>
        <w:rPr>
          <w:rFonts w:ascii="David" w:eastAsiaTheme="minorHAnsi" w:hAnsi="David" w:cs="David"/>
          <w:b/>
          <w:bCs/>
          <w:rtl/>
        </w:rPr>
        <w:br w:type="page"/>
      </w:r>
    </w:p>
    <w:p w14:paraId="71F379D7" w14:textId="64E8E1E3" w:rsidR="00435143" w:rsidRPr="0047197E" w:rsidRDefault="00435143" w:rsidP="009E0C6A">
      <w:pPr>
        <w:numPr>
          <w:ilvl w:val="1"/>
          <w:numId w:val="67"/>
        </w:numPr>
        <w:spacing w:before="120" w:after="120" w:line="360" w:lineRule="auto"/>
        <w:ind w:left="708" w:hanging="567"/>
        <w:jc w:val="both"/>
        <w:rPr>
          <w:rFonts w:ascii="David" w:eastAsiaTheme="minorHAnsi" w:hAnsi="David" w:cs="David"/>
          <w:b/>
          <w:bCs/>
        </w:rPr>
      </w:pPr>
      <w:r w:rsidRPr="0047197E">
        <w:rPr>
          <w:rFonts w:ascii="David" w:eastAsiaTheme="minorHAnsi" w:hAnsi="David" w:cs="David" w:hint="cs"/>
          <w:b/>
          <w:bCs/>
          <w:rtl/>
        </w:rPr>
        <w:lastRenderedPageBreak/>
        <w:t>איסור פלילי</w:t>
      </w:r>
    </w:p>
    <w:p w14:paraId="24961A0E" w14:textId="77777777"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Pr>
      </w:pPr>
      <w:r w:rsidRPr="0047197E">
        <w:rPr>
          <w:rFonts w:ascii="David" w:eastAsiaTheme="minorHAnsi" w:hAnsi="David" w:cs="David" w:hint="cs"/>
          <w:rtl/>
        </w:rPr>
        <w:t>חשיפה או גילוי של מידע מאוחסן בניגוד להוראות נספח זה, בין במעשה ובין במחדל שלא בהתאם להסמכה מפורשת ובכתב של עורך המכרז, מהווים הפרה של חובת הסודיות של הספק לפי הסכם זה, ומהווה עבירה פלילית לפי סעיף 118 לחוק העונשין, התשל"ז-1977.</w:t>
      </w:r>
    </w:p>
    <w:p w14:paraId="2D7242C2" w14:textId="77777777"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Pr>
      </w:pPr>
      <w:r w:rsidRPr="0047197E">
        <w:rPr>
          <w:rFonts w:ascii="David" w:eastAsiaTheme="minorHAnsi" w:hAnsi="David" w:cs="David" w:hint="cs"/>
          <w:rtl/>
        </w:rPr>
        <w:t>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1377E4BF" w14:textId="77777777" w:rsidR="00435143" w:rsidRPr="0047197E" w:rsidRDefault="00435143" w:rsidP="009E0C6A">
      <w:pPr>
        <w:numPr>
          <w:ilvl w:val="0"/>
          <w:numId w:val="64"/>
        </w:numPr>
        <w:tabs>
          <w:tab w:val="num" w:pos="397"/>
        </w:tabs>
        <w:spacing w:after="120"/>
        <w:ind w:left="397" w:right="2409" w:hanging="397"/>
        <w:outlineLvl w:val="0"/>
        <w:rPr>
          <w:rFonts w:ascii="David" w:hAnsi="David" w:cs="David"/>
          <w:b/>
          <w:bCs/>
          <w:caps/>
          <w:spacing w:val="15"/>
          <w:u w:val="single"/>
          <w:rtl/>
        </w:rPr>
      </w:pPr>
      <w:bookmarkStart w:id="184" w:name="_Toc132303344"/>
      <w:r w:rsidRPr="0047197E">
        <w:rPr>
          <w:rFonts w:ascii="David" w:hAnsi="David" w:cs="David" w:hint="cs"/>
          <w:b/>
          <w:bCs/>
          <w:caps/>
          <w:spacing w:val="15"/>
          <w:u w:val="single"/>
          <w:rtl/>
        </w:rPr>
        <w:t>התמודדות עם אירועים וביקורות</w:t>
      </w:r>
      <w:bookmarkEnd w:id="184"/>
    </w:p>
    <w:p w14:paraId="798F25CF"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b/>
          <w:bCs/>
          <w:rtl/>
        </w:rPr>
      </w:pPr>
      <w:r w:rsidRPr="0047197E">
        <w:rPr>
          <w:rFonts w:ascii="David" w:eastAsiaTheme="minorHAnsi" w:hAnsi="David" w:cs="David" w:hint="cs"/>
          <w:b/>
          <w:bCs/>
          <w:rtl/>
        </w:rPr>
        <w:t>כללי</w:t>
      </w:r>
    </w:p>
    <w:p w14:paraId="03AA7FC6" w14:textId="77777777"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tl/>
        </w:rPr>
      </w:pPr>
      <w:r w:rsidRPr="0047197E">
        <w:rPr>
          <w:rFonts w:ascii="David" w:eastAsiaTheme="minorHAnsi" w:hAnsi="David" w:cs="David"/>
          <w:rtl/>
        </w:rPr>
        <w:t>מבלי לגרוע מהאמור</w:t>
      </w:r>
      <w:r w:rsidRPr="0047197E">
        <w:rPr>
          <w:rFonts w:ascii="David" w:eastAsiaTheme="minorHAnsi" w:hAnsi="David" w:cs="David" w:hint="cs"/>
          <w:rtl/>
        </w:rPr>
        <w:t xml:space="preserve"> במסמך זה</w:t>
      </w:r>
      <w:r w:rsidRPr="0047197E">
        <w:rPr>
          <w:rFonts w:ascii="David" w:eastAsiaTheme="minorHAnsi" w:hAnsi="David" w:cs="David"/>
          <w:rtl/>
        </w:rPr>
        <w:t xml:space="preserve">, ולצורך עמידה בחובותיו על פי נספח זה מסכים הספק על שיתוף פעולה עם </w:t>
      </w:r>
      <w:r w:rsidRPr="0047197E">
        <w:rPr>
          <w:rFonts w:ascii="David" w:eastAsiaTheme="minorHAnsi" w:hAnsi="David" w:cs="David" w:hint="cs"/>
          <w:rtl/>
        </w:rPr>
        <w:t>עורך המכרז והמזמינים</w:t>
      </w:r>
      <w:r w:rsidRPr="0047197E">
        <w:rPr>
          <w:rFonts w:ascii="David" w:eastAsiaTheme="minorHAnsi" w:hAnsi="David" w:cs="David"/>
          <w:rtl/>
        </w:rPr>
        <w:t xml:space="preserve"> כמפורט בנספח זה, והכל לצורך ביצוע</w:t>
      </w:r>
      <w:r w:rsidRPr="0047197E">
        <w:rPr>
          <w:rFonts w:ascii="David" w:eastAsiaTheme="minorHAnsi" w:hAnsi="David" w:cs="David" w:hint="cs"/>
          <w:rtl/>
        </w:rPr>
        <w:t>ה התקין של ההתקשרות.</w:t>
      </w:r>
    </w:p>
    <w:p w14:paraId="3EF46EED" w14:textId="77777777"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tl/>
        </w:rPr>
      </w:pPr>
      <w:r w:rsidRPr="0047197E">
        <w:rPr>
          <w:rFonts w:ascii="David" w:eastAsiaTheme="minorHAnsi" w:hAnsi="David" w:cs="David"/>
          <w:rtl/>
        </w:rPr>
        <w:t xml:space="preserve">הספק מתחייב לתקן ליקויים שנמצאו על ידי עורך המכרז בפרק זמן סביר ועל חשבונו, וכן מסכים כי ככל </w:t>
      </w:r>
      <w:r w:rsidRPr="0047197E">
        <w:rPr>
          <w:rFonts w:ascii="David" w:eastAsiaTheme="minorHAnsi" w:hAnsi="David" w:cs="David" w:hint="cs"/>
          <w:rtl/>
        </w:rPr>
        <w:t>ש</w:t>
      </w:r>
      <w:r w:rsidRPr="0047197E">
        <w:rPr>
          <w:rFonts w:ascii="David" w:eastAsiaTheme="minorHAnsi" w:hAnsi="David" w:cs="David"/>
          <w:rtl/>
        </w:rPr>
        <w:t>לא יתקן ליקויים כאמור בפרק זמן סביר, יהווה הדבר הפרה יסודית של ההסכם, ויהווה עילה להפסקת התקשרות בכפוף לשימוע.</w:t>
      </w:r>
    </w:p>
    <w:p w14:paraId="42504314"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b/>
          <w:bCs/>
        </w:rPr>
      </w:pPr>
      <w:r w:rsidRPr="0047197E">
        <w:rPr>
          <w:rFonts w:ascii="David" w:eastAsiaTheme="minorHAnsi" w:hAnsi="David" w:cs="David"/>
          <w:b/>
          <w:bCs/>
          <w:rtl/>
        </w:rPr>
        <w:t>חובת דיווח</w:t>
      </w:r>
    </w:p>
    <w:p w14:paraId="1C2A2CF6" w14:textId="72D9F90E"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Pr>
      </w:pPr>
      <w:r w:rsidRPr="0047197E">
        <w:rPr>
          <w:rFonts w:ascii="David" w:eastAsiaTheme="minorHAnsi" w:hAnsi="David" w:cs="David"/>
          <w:rtl/>
        </w:rPr>
        <w:t>הספק</w:t>
      </w:r>
      <w:r w:rsidRPr="0047197E" w:rsidDel="004507B3">
        <w:rPr>
          <w:rFonts w:ascii="David" w:eastAsiaTheme="minorHAnsi" w:hAnsi="David" w:cs="David"/>
          <w:rtl/>
        </w:rPr>
        <w:t xml:space="preserve"> </w:t>
      </w:r>
      <w:r w:rsidRPr="0047197E">
        <w:rPr>
          <w:rFonts w:ascii="David" w:eastAsiaTheme="minorHAnsi" w:hAnsi="David" w:cs="David"/>
          <w:rtl/>
        </w:rPr>
        <w:t xml:space="preserve">מתחייב להודיע </w:t>
      </w:r>
      <w:r w:rsidRPr="0047197E">
        <w:rPr>
          <w:rFonts w:ascii="David" w:eastAsiaTheme="minorHAnsi" w:hAnsi="David" w:cs="David" w:hint="cs"/>
          <w:rtl/>
        </w:rPr>
        <w:t>לעורך המכרז והמזמינים</w:t>
      </w:r>
      <w:r w:rsidRPr="0047197E">
        <w:rPr>
          <w:rFonts w:ascii="David" w:eastAsiaTheme="minorHAnsi" w:hAnsi="David" w:cs="David"/>
          <w:rtl/>
        </w:rPr>
        <w:t>, בהקדם האפשרי, במהלך כל שעות היממה, וללא שיהוי, על כל אירוע אבטחה</w:t>
      </w:r>
      <w:r w:rsidRPr="0047197E">
        <w:rPr>
          <w:rFonts w:ascii="David" w:eastAsiaTheme="minorHAnsi" w:hAnsi="David" w:cs="David" w:hint="cs"/>
          <w:rtl/>
        </w:rPr>
        <w:t>, בדגש על אירוע</w:t>
      </w:r>
      <w:r w:rsidRPr="0047197E">
        <w:rPr>
          <w:rFonts w:ascii="David" w:eastAsiaTheme="minorHAnsi" w:hAnsi="David" w:cs="David"/>
          <w:rtl/>
        </w:rPr>
        <w:t xml:space="preserve"> אשר מסכן מידע</w:t>
      </w:r>
      <w:r w:rsidRPr="0047197E">
        <w:rPr>
          <w:rFonts w:ascii="David" w:eastAsiaTheme="minorHAnsi" w:hAnsi="David" w:cs="David" w:hint="cs"/>
          <w:rtl/>
        </w:rPr>
        <w:t>,</w:t>
      </w:r>
      <w:r w:rsidRPr="0047197E">
        <w:rPr>
          <w:rFonts w:ascii="David" w:eastAsiaTheme="minorHAnsi" w:hAnsi="David" w:cs="David"/>
          <w:rtl/>
        </w:rPr>
        <w:t xml:space="preserve"> מערכות</w:t>
      </w:r>
      <w:r w:rsidRPr="0047197E">
        <w:rPr>
          <w:rFonts w:ascii="David" w:eastAsiaTheme="minorHAnsi" w:hAnsi="David" w:cs="David" w:hint="cs"/>
          <w:rtl/>
        </w:rPr>
        <w:t xml:space="preserve"> או תהליכים</w:t>
      </w:r>
      <w:r w:rsidRPr="0047197E">
        <w:rPr>
          <w:rFonts w:ascii="David" w:eastAsiaTheme="minorHAnsi" w:hAnsi="David" w:cs="David"/>
          <w:rtl/>
        </w:rPr>
        <w:t xml:space="preserve"> של מזמין או עלול להשפיע על יכולתו לעמוד בהתחייבויותיו נשוא ההסכם, </w:t>
      </w:r>
      <w:r w:rsidR="000C0015">
        <w:rPr>
          <w:rFonts w:ascii="David" w:eastAsiaTheme="minorHAnsi" w:hAnsi="David" w:cs="David" w:hint="cs"/>
          <w:rtl/>
        </w:rPr>
        <w:t xml:space="preserve">למעט אם הדבר נאסר על ידי המאסדר, </w:t>
      </w:r>
      <w:r w:rsidRPr="0047197E">
        <w:rPr>
          <w:rFonts w:ascii="David" w:eastAsiaTheme="minorHAnsi" w:hAnsi="David" w:cs="David"/>
          <w:rtl/>
        </w:rPr>
        <w:t>ובפרט יודיע למזמין על האירועים הבאים:</w:t>
      </w:r>
    </w:p>
    <w:p w14:paraId="190B92EA"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Pr>
      </w:pPr>
      <w:r w:rsidRPr="0047197E">
        <w:rPr>
          <w:rFonts w:ascii="David" w:eastAsiaTheme="minorHAnsi" w:hAnsi="David" w:cs="David"/>
          <w:rtl/>
        </w:rPr>
        <w:t>אירוע אבטחה או תקיפת סייבר אשר הביאו לדלף מידע הקשור למזמין או לשיבושו של מידע או קוד תוכנה.</w:t>
      </w:r>
    </w:p>
    <w:p w14:paraId="6C0FE1AA"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Pr>
      </w:pPr>
      <w:r w:rsidRPr="0047197E">
        <w:rPr>
          <w:rFonts w:ascii="David" w:eastAsiaTheme="minorHAnsi" w:hAnsi="David" w:cs="David"/>
          <w:rtl/>
        </w:rPr>
        <w:t>אירוע אבטחה או נ</w:t>
      </w:r>
      <w:r w:rsidRPr="0047197E">
        <w:rPr>
          <w:rFonts w:ascii="David" w:eastAsiaTheme="minorHAnsi" w:hAnsi="David" w:cs="David" w:hint="cs"/>
          <w:rtl/>
        </w:rPr>
        <w:t>י</w:t>
      </w:r>
      <w:r w:rsidRPr="0047197E">
        <w:rPr>
          <w:rFonts w:ascii="David" w:eastAsiaTheme="minorHAnsi" w:hAnsi="David" w:cs="David"/>
          <w:rtl/>
        </w:rPr>
        <w:t>סיון תקיפת סייבר אשר עלול להביא לפגיעה במערכות מזמין, במערכות המסופקות לו, במידע של מזמין או בקוד המשמש אותו.</w:t>
      </w:r>
    </w:p>
    <w:p w14:paraId="38511B9D" w14:textId="77777777" w:rsidR="00435143" w:rsidRPr="0047197E" w:rsidRDefault="00022F7B" w:rsidP="009E0C6A">
      <w:pPr>
        <w:numPr>
          <w:ilvl w:val="3"/>
          <w:numId w:val="67"/>
        </w:numPr>
        <w:spacing w:before="120" w:after="120" w:line="360" w:lineRule="auto"/>
        <w:ind w:left="1984" w:hanging="992"/>
        <w:jc w:val="both"/>
        <w:rPr>
          <w:rFonts w:ascii="David" w:eastAsiaTheme="minorHAnsi" w:hAnsi="David" w:cs="David"/>
        </w:rPr>
      </w:pPr>
      <w:r w:rsidRPr="0047197E">
        <w:rPr>
          <w:rFonts w:ascii="David" w:eastAsiaTheme="minorHAnsi" w:hAnsi="David" w:cs="David" w:hint="cs"/>
          <w:rtl/>
        </w:rPr>
        <w:t>ניסיו</w:t>
      </w:r>
      <w:r w:rsidRPr="0047197E">
        <w:rPr>
          <w:rFonts w:ascii="David" w:eastAsiaTheme="minorHAnsi" w:hAnsi="David" w:cs="David" w:hint="eastAsia"/>
          <w:rtl/>
        </w:rPr>
        <w:t>ן</w:t>
      </w:r>
      <w:r w:rsidR="00435143" w:rsidRPr="0047197E">
        <w:rPr>
          <w:rFonts w:ascii="David" w:eastAsiaTheme="minorHAnsi" w:hAnsi="David" w:cs="David" w:hint="cs"/>
          <w:rtl/>
        </w:rPr>
        <w:t xml:space="preserve"> להחדרת קוד זדוני למערכות המזמין או למערכת המסופקת למזמין.</w:t>
      </w:r>
    </w:p>
    <w:p w14:paraId="1A9D1C65"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Pr>
      </w:pPr>
      <w:r w:rsidRPr="0047197E">
        <w:rPr>
          <w:rFonts w:ascii="David" w:eastAsiaTheme="minorHAnsi" w:hAnsi="David" w:cs="David"/>
          <w:rtl/>
        </w:rPr>
        <w:t xml:space="preserve">אירוע אבטחה או ניסיון תקיפת סייבר אשר מטרתו לאסוף מידע על מזמין. </w:t>
      </w:r>
    </w:p>
    <w:p w14:paraId="185717AD"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Pr>
      </w:pPr>
      <w:r w:rsidRPr="0047197E">
        <w:rPr>
          <w:rFonts w:ascii="David" w:eastAsiaTheme="minorHAnsi" w:hAnsi="David" w:cs="David" w:hint="cs"/>
          <w:rtl/>
        </w:rPr>
        <w:t>חולשה או חשיפה שאותרה במערכות שסופקו למזמינים או בשירותים המסופקים להם.</w:t>
      </w:r>
    </w:p>
    <w:p w14:paraId="6033F82D" w14:textId="77777777"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tl/>
        </w:rPr>
      </w:pPr>
      <w:r w:rsidRPr="0047197E">
        <w:rPr>
          <w:rFonts w:ascii="David" w:eastAsiaTheme="minorHAnsi" w:hAnsi="David" w:cs="David"/>
          <w:rtl/>
        </w:rPr>
        <w:t xml:space="preserve">במקרה כאמור, על הספק להודיע </w:t>
      </w:r>
      <w:r w:rsidRPr="0047197E">
        <w:rPr>
          <w:rFonts w:ascii="David" w:eastAsiaTheme="minorHAnsi" w:hAnsi="David" w:cs="David" w:hint="cs"/>
          <w:rtl/>
        </w:rPr>
        <w:t>לעורך המכרז והמזמינים</w:t>
      </w:r>
      <w:r w:rsidRPr="0047197E">
        <w:rPr>
          <w:rFonts w:ascii="David" w:eastAsiaTheme="minorHAnsi" w:hAnsi="David" w:cs="David"/>
          <w:rtl/>
        </w:rPr>
        <w:t xml:space="preserve"> על התרחשות האירוע ועל כל פרט נוסף ביחס לאירוע זה. יודגש כי חובה ז</w:t>
      </w:r>
      <w:r w:rsidR="00A926F8">
        <w:rPr>
          <w:rFonts w:ascii="David" w:eastAsiaTheme="minorHAnsi" w:hAnsi="David" w:cs="David" w:hint="cs"/>
          <w:rtl/>
        </w:rPr>
        <w:t>ו</w:t>
      </w:r>
      <w:r w:rsidRPr="0047197E">
        <w:rPr>
          <w:rFonts w:ascii="David" w:eastAsiaTheme="minorHAnsi" w:hAnsi="David" w:cs="David"/>
          <w:rtl/>
        </w:rPr>
        <w:t xml:space="preserve"> תחול גם אם אין ביד</w:t>
      </w:r>
      <w:r w:rsidRPr="0047197E">
        <w:rPr>
          <w:rFonts w:ascii="David" w:eastAsiaTheme="minorHAnsi" w:hAnsi="David" w:cs="David" w:hint="cs"/>
          <w:rtl/>
        </w:rPr>
        <w:t>י</w:t>
      </w:r>
      <w:r w:rsidRPr="0047197E">
        <w:rPr>
          <w:rFonts w:ascii="David" w:eastAsiaTheme="minorHAnsi" w:hAnsi="David" w:cs="David"/>
          <w:rtl/>
        </w:rPr>
        <w:t xml:space="preserve"> הספק את כלל המידע הרלוונטי, ועליו יהיה לעדכן את דיווחיו בהתאם למידע שיצטבר אצלו ולהנחיות </w:t>
      </w:r>
      <w:r w:rsidRPr="0047197E">
        <w:rPr>
          <w:rFonts w:ascii="David" w:eastAsiaTheme="minorHAnsi" w:hAnsi="David" w:cs="David" w:hint="cs"/>
          <w:rtl/>
        </w:rPr>
        <w:t>עורך המכרז</w:t>
      </w:r>
      <w:r w:rsidRPr="0047197E">
        <w:rPr>
          <w:rFonts w:ascii="David" w:eastAsiaTheme="minorHAnsi" w:hAnsi="David" w:cs="David"/>
          <w:rtl/>
        </w:rPr>
        <w:t xml:space="preserve">. על הדיווח לכלול לפחות את הפרטים הבאים: </w:t>
      </w:r>
    </w:p>
    <w:p w14:paraId="44C4B642"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Pr>
      </w:pPr>
      <w:r w:rsidRPr="0047197E">
        <w:rPr>
          <w:rFonts w:ascii="David" w:eastAsiaTheme="minorHAnsi" w:hAnsi="David" w:cs="David"/>
          <w:rtl/>
        </w:rPr>
        <w:t xml:space="preserve">אופן הטיפול באירוע </w:t>
      </w:r>
      <w:r w:rsidRPr="0047197E">
        <w:rPr>
          <w:rFonts w:ascii="David" w:eastAsiaTheme="minorHAnsi" w:hAnsi="David" w:cs="David" w:hint="cs"/>
          <w:rtl/>
        </w:rPr>
        <w:t>ו</w:t>
      </w:r>
      <w:r w:rsidRPr="0047197E">
        <w:rPr>
          <w:rFonts w:ascii="David" w:eastAsiaTheme="minorHAnsi" w:hAnsi="David" w:cs="David"/>
          <w:rtl/>
        </w:rPr>
        <w:t>האמצעים הננקטים באופן מ</w:t>
      </w:r>
      <w:r w:rsidRPr="0047197E">
        <w:rPr>
          <w:rFonts w:ascii="David" w:eastAsiaTheme="minorHAnsi" w:hAnsi="David" w:cs="David" w:hint="cs"/>
          <w:rtl/>
        </w:rPr>
        <w:t>י</w:t>
      </w:r>
      <w:r w:rsidRPr="0047197E">
        <w:rPr>
          <w:rFonts w:ascii="David" w:eastAsiaTheme="minorHAnsi" w:hAnsi="David" w:cs="David"/>
          <w:rtl/>
        </w:rPr>
        <w:t>ידי לצורך צמצום הנזק ומזעור החשיפה בטווח הזמן המי</w:t>
      </w:r>
      <w:r w:rsidRPr="0047197E">
        <w:rPr>
          <w:rFonts w:ascii="David" w:eastAsiaTheme="minorHAnsi" w:hAnsi="David" w:cs="David" w:hint="cs"/>
          <w:rtl/>
        </w:rPr>
        <w:t>י</w:t>
      </w:r>
      <w:r w:rsidRPr="0047197E">
        <w:rPr>
          <w:rFonts w:ascii="David" w:eastAsiaTheme="minorHAnsi" w:hAnsi="David" w:cs="David"/>
          <w:rtl/>
        </w:rPr>
        <w:t xml:space="preserve">די. </w:t>
      </w:r>
      <w:r w:rsidRPr="0047197E">
        <w:rPr>
          <w:rFonts w:ascii="David" w:eastAsiaTheme="minorHAnsi" w:hAnsi="David" w:cs="David" w:hint="cs"/>
          <w:rtl/>
        </w:rPr>
        <w:t xml:space="preserve">לחילופין, עבור מערכות המותקנות באתרי המזמינים, </w:t>
      </w:r>
      <w:r w:rsidRPr="0047197E">
        <w:rPr>
          <w:rFonts w:ascii="David" w:eastAsiaTheme="minorHAnsi" w:hAnsi="David" w:cs="David" w:hint="cs"/>
          <w:rtl/>
        </w:rPr>
        <w:lastRenderedPageBreak/>
        <w:t>לפרט את הפעולות אשר על המזמינים לנקוט על מנת למזער את הסיכונים הגלומים באירוע ואת הדרכים לאבחן האם החולשה או החשיפה מומשה.</w:t>
      </w:r>
    </w:p>
    <w:p w14:paraId="4990C8A2"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Pr>
      </w:pPr>
      <w:r w:rsidRPr="0047197E">
        <w:rPr>
          <w:rFonts w:ascii="David" w:eastAsiaTheme="minorHAnsi" w:hAnsi="David" w:cs="David"/>
          <w:rtl/>
        </w:rPr>
        <w:t>תיאור כללי של האירוע, אופן התרחשותו, סקירת היסטוריית האירוע הידועה וכ</w:t>
      </w:r>
      <w:r w:rsidRPr="0047197E">
        <w:rPr>
          <w:rFonts w:ascii="David" w:eastAsiaTheme="minorHAnsi" w:hAnsi="David" w:cs="David" w:hint="cs"/>
          <w:rtl/>
        </w:rPr>
        <w:t>ד</w:t>
      </w:r>
      <w:r w:rsidRPr="0047197E">
        <w:rPr>
          <w:rFonts w:ascii="David" w:eastAsiaTheme="minorHAnsi" w:hAnsi="David" w:cs="David"/>
          <w:rtl/>
        </w:rPr>
        <w:t>'.</w:t>
      </w:r>
    </w:p>
    <w:p w14:paraId="526DD3B4"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Pr>
      </w:pPr>
      <w:r w:rsidRPr="0047197E">
        <w:rPr>
          <w:rFonts w:ascii="David" w:eastAsiaTheme="minorHAnsi" w:hAnsi="David" w:cs="David"/>
          <w:rtl/>
        </w:rPr>
        <w:t>המערכות אשר נפגעו או היו היעד לתקיפה.</w:t>
      </w:r>
    </w:p>
    <w:p w14:paraId="5A5F8CF6"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Pr>
      </w:pPr>
      <w:r w:rsidRPr="0047197E">
        <w:rPr>
          <w:rFonts w:ascii="David" w:eastAsiaTheme="minorHAnsi" w:hAnsi="David" w:cs="David"/>
          <w:rtl/>
        </w:rPr>
        <w:t>המידע אשר זלג, נפגע או שהיה היעד לתקיפה.</w:t>
      </w:r>
    </w:p>
    <w:p w14:paraId="1EAF9AC7"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Pr>
      </w:pPr>
      <w:r w:rsidRPr="0047197E">
        <w:rPr>
          <w:rFonts w:ascii="David" w:eastAsiaTheme="minorHAnsi" w:hAnsi="David" w:cs="David"/>
          <w:rtl/>
        </w:rPr>
        <w:t>ניתוח דרכי התקיפה, החולשות ששימשו את התקיפה וכל מידע רלוונטי אחר.</w:t>
      </w:r>
    </w:p>
    <w:p w14:paraId="51D17CDD"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Pr>
      </w:pPr>
      <w:r w:rsidRPr="0047197E">
        <w:rPr>
          <w:rFonts w:ascii="David" w:eastAsiaTheme="minorHAnsi" w:hAnsi="David" w:cs="David"/>
          <w:rtl/>
        </w:rPr>
        <w:t>פעולות מתקנות למניעת הישנות אירועים בעתיד.</w:t>
      </w:r>
    </w:p>
    <w:p w14:paraId="6CB00971"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tl/>
        </w:rPr>
      </w:pPr>
      <w:r w:rsidRPr="0047197E">
        <w:rPr>
          <w:rFonts w:ascii="David" w:eastAsiaTheme="minorHAnsi" w:hAnsi="David" w:cs="David"/>
          <w:rtl/>
        </w:rPr>
        <w:t xml:space="preserve">כל מידע אחר שיידרש על ידי המזמין לצורך ניתוח האירוע. </w:t>
      </w:r>
    </w:p>
    <w:p w14:paraId="3867281E" w14:textId="077A52E0" w:rsidR="00435143" w:rsidRPr="0047197E" w:rsidRDefault="00435143" w:rsidP="000A7D31">
      <w:pPr>
        <w:numPr>
          <w:ilvl w:val="2"/>
          <w:numId w:val="67"/>
        </w:numPr>
        <w:spacing w:before="120" w:after="120" w:line="360" w:lineRule="auto"/>
        <w:ind w:left="1275" w:hanging="708"/>
        <w:jc w:val="both"/>
        <w:rPr>
          <w:rFonts w:ascii="David" w:eastAsiaTheme="minorHAnsi" w:hAnsi="David" w:cs="David"/>
        </w:rPr>
      </w:pPr>
      <w:r w:rsidRPr="0047197E">
        <w:rPr>
          <w:rFonts w:ascii="David" w:eastAsiaTheme="minorHAnsi" w:hAnsi="David" w:cs="David"/>
          <w:rtl/>
        </w:rPr>
        <w:t xml:space="preserve">יובהר כי חובת הדיווח המפורטת בסעיף </w:t>
      </w:r>
      <w:r w:rsidR="000A7D31">
        <w:rPr>
          <w:rFonts w:ascii="David" w:eastAsiaTheme="minorHAnsi" w:hAnsi="David" w:cs="David" w:hint="cs"/>
          <w:rtl/>
        </w:rPr>
        <w:t xml:space="preserve">6.2 </w:t>
      </w:r>
      <w:r w:rsidRPr="0047197E">
        <w:rPr>
          <w:rFonts w:ascii="David" w:eastAsiaTheme="minorHAnsi" w:hAnsi="David" w:cs="David"/>
          <w:rtl/>
        </w:rPr>
        <w:t>לעיל תוגבל ל</w:t>
      </w:r>
      <w:r w:rsidRPr="0047197E">
        <w:rPr>
          <w:rFonts w:ascii="David" w:eastAsiaTheme="minorHAnsi" w:hAnsi="David" w:cs="David" w:hint="cs"/>
          <w:rtl/>
        </w:rPr>
        <w:t>כלל ה</w:t>
      </w:r>
      <w:r w:rsidRPr="0047197E">
        <w:rPr>
          <w:rFonts w:ascii="David" w:eastAsiaTheme="minorHAnsi" w:hAnsi="David" w:cs="David"/>
          <w:rtl/>
        </w:rPr>
        <w:t>מידע הרלוונטי למערכות הספק המשמשות למתן שירותים למזמינים, ולא נדרש גילוי מידע של לקוחות או גורמים בלתי קשורים אחרים.</w:t>
      </w:r>
    </w:p>
    <w:p w14:paraId="687AC84F"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b/>
          <w:bCs/>
          <w:rtl/>
        </w:rPr>
      </w:pPr>
      <w:r w:rsidRPr="0047197E">
        <w:rPr>
          <w:rFonts w:ascii="David" w:eastAsiaTheme="minorHAnsi" w:hAnsi="David" w:cs="David"/>
          <w:b/>
          <w:bCs/>
          <w:rtl/>
        </w:rPr>
        <w:t>ביקורת תקופתית</w:t>
      </w:r>
    </w:p>
    <w:p w14:paraId="49636E7E" w14:textId="77777777"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Pr>
      </w:pPr>
      <w:r w:rsidRPr="0047197E">
        <w:rPr>
          <w:rFonts w:ascii="David" w:eastAsiaTheme="minorHAnsi" w:hAnsi="David" w:cs="David" w:hint="cs"/>
          <w:rtl/>
        </w:rPr>
        <w:t>עורך המכרז</w:t>
      </w:r>
      <w:r w:rsidRPr="0047197E">
        <w:rPr>
          <w:rFonts w:ascii="David" w:eastAsiaTheme="minorHAnsi" w:hAnsi="David" w:cs="David"/>
          <w:rtl/>
        </w:rPr>
        <w:t xml:space="preserve"> יהיה רשאי לבצע ביקורת תקופתית אודות עמידת הספק בדרישות </w:t>
      </w:r>
      <w:r w:rsidRPr="0047197E">
        <w:rPr>
          <w:rFonts w:ascii="David" w:eastAsiaTheme="minorHAnsi" w:hAnsi="David" w:cs="David" w:hint="cs"/>
          <w:rtl/>
        </w:rPr>
        <w:t>אבטחת</w:t>
      </w:r>
      <w:r w:rsidRPr="0047197E">
        <w:rPr>
          <w:rFonts w:ascii="David" w:eastAsiaTheme="minorHAnsi" w:hAnsi="David" w:cs="David"/>
          <w:rtl/>
        </w:rPr>
        <w:t xml:space="preserve"> המידע, הפרטיות והסייבר במסגרת אספקת השירותים למזמי</w:t>
      </w:r>
      <w:r w:rsidRPr="0047197E">
        <w:rPr>
          <w:rFonts w:ascii="David" w:eastAsiaTheme="minorHAnsi" w:hAnsi="David" w:cs="David" w:hint="cs"/>
          <w:rtl/>
        </w:rPr>
        <w:t>נים</w:t>
      </w:r>
      <w:r w:rsidRPr="0047197E">
        <w:rPr>
          <w:rFonts w:ascii="David" w:eastAsiaTheme="minorHAnsi" w:hAnsi="David" w:cs="David"/>
          <w:rtl/>
        </w:rPr>
        <w:t>. ביקורת זו תתבצע</w:t>
      </w:r>
      <w:r w:rsidRPr="0047197E">
        <w:rPr>
          <w:rFonts w:ascii="David" w:eastAsiaTheme="minorHAnsi" w:hAnsi="David" w:cs="David" w:hint="cs"/>
          <w:rtl/>
        </w:rPr>
        <w:t xml:space="preserve"> במתקני הספק או</w:t>
      </w:r>
      <w:r w:rsidRPr="0047197E">
        <w:rPr>
          <w:rFonts w:ascii="David" w:eastAsiaTheme="minorHAnsi" w:hAnsi="David" w:cs="David"/>
          <w:rtl/>
        </w:rPr>
        <w:t xml:space="preserve"> בדרך של בקשת דוחות ודיווחים על אופן עמידת הספק בדרישות המכרז לאבטחת מידע והגנ</w:t>
      </w:r>
      <w:r w:rsidRPr="0047197E">
        <w:rPr>
          <w:rFonts w:ascii="David" w:eastAsiaTheme="minorHAnsi" w:hAnsi="David" w:cs="David" w:hint="cs"/>
          <w:rtl/>
        </w:rPr>
        <w:t>ה ב</w:t>
      </w:r>
      <w:r w:rsidRPr="0047197E">
        <w:rPr>
          <w:rFonts w:ascii="David" w:eastAsiaTheme="minorHAnsi" w:hAnsi="David" w:cs="David"/>
          <w:rtl/>
        </w:rPr>
        <w:t xml:space="preserve">סייבר. על הספק להעביר את הדוחות והדיווחים בהתאם ללוח הזמנים שיוגדר על ידי </w:t>
      </w:r>
      <w:r w:rsidRPr="0047197E">
        <w:rPr>
          <w:rFonts w:ascii="David" w:eastAsiaTheme="minorHAnsi" w:hAnsi="David" w:cs="David" w:hint="cs"/>
          <w:rtl/>
        </w:rPr>
        <w:t>עורך המכרז</w:t>
      </w:r>
      <w:r w:rsidRPr="0047197E">
        <w:rPr>
          <w:rFonts w:ascii="David" w:eastAsiaTheme="minorHAnsi" w:hAnsi="David" w:cs="David"/>
          <w:rtl/>
        </w:rPr>
        <w:t>.</w:t>
      </w:r>
    </w:p>
    <w:p w14:paraId="0692B1EA" w14:textId="77777777"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Pr>
      </w:pPr>
      <w:r w:rsidRPr="0047197E">
        <w:rPr>
          <w:rFonts w:ascii="David" w:eastAsiaTheme="minorHAnsi" w:hAnsi="David" w:cs="David"/>
          <w:rtl/>
        </w:rPr>
        <w:t xml:space="preserve">ככל </w:t>
      </w:r>
      <w:r w:rsidRPr="0047197E">
        <w:rPr>
          <w:rFonts w:ascii="David" w:eastAsiaTheme="minorHAnsi" w:hAnsi="David" w:cs="David" w:hint="cs"/>
          <w:rtl/>
        </w:rPr>
        <w:t>ש</w:t>
      </w:r>
      <w:r w:rsidRPr="0047197E">
        <w:rPr>
          <w:rFonts w:ascii="David" w:eastAsiaTheme="minorHAnsi" w:hAnsi="David" w:cs="David"/>
          <w:rtl/>
        </w:rPr>
        <w:t xml:space="preserve">לדעת </w:t>
      </w:r>
      <w:r w:rsidRPr="0047197E">
        <w:rPr>
          <w:rFonts w:ascii="David" w:eastAsiaTheme="minorHAnsi" w:hAnsi="David" w:cs="David" w:hint="cs"/>
          <w:rtl/>
        </w:rPr>
        <w:t>עורך המכרז</w:t>
      </w:r>
      <w:r w:rsidRPr="0047197E">
        <w:rPr>
          <w:rFonts w:ascii="David" w:eastAsiaTheme="minorHAnsi" w:hAnsi="David" w:cs="David"/>
          <w:rtl/>
        </w:rPr>
        <w:t xml:space="preserve"> יש צורך באימות נתונים אלו או אחרים</w:t>
      </w:r>
      <w:r w:rsidRPr="0047197E">
        <w:rPr>
          <w:rFonts w:ascii="David" w:eastAsiaTheme="minorHAnsi" w:hAnsi="David" w:cs="David" w:hint="cs"/>
          <w:rtl/>
        </w:rPr>
        <w:t>,</w:t>
      </w:r>
      <w:r w:rsidRPr="0047197E">
        <w:rPr>
          <w:rFonts w:ascii="David" w:eastAsiaTheme="minorHAnsi" w:hAnsi="David" w:cs="David"/>
          <w:rtl/>
        </w:rPr>
        <w:t xml:space="preserve"> יפעל </w:t>
      </w:r>
      <w:r w:rsidRPr="0047197E">
        <w:rPr>
          <w:rFonts w:ascii="David" w:eastAsiaTheme="minorHAnsi" w:hAnsi="David" w:cs="David" w:hint="cs"/>
          <w:rtl/>
        </w:rPr>
        <w:t>עורך המכרז</w:t>
      </w:r>
      <w:r w:rsidRPr="0047197E">
        <w:rPr>
          <w:rFonts w:ascii="David" w:eastAsiaTheme="minorHAnsi" w:hAnsi="David" w:cs="David"/>
          <w:rtl/>
        </w:rPr>
        <w:t xml:space="preserve"> בדרך המפורטת</w:t>
      </w:r>
      <w:r w:rsidRPr="0047197E">
        <w:rPr>
          <w:rFonts w:ascii="David" w:eastAsiaTheme="minorHAnsi" w:hAnsi="David" w:cs="David" w:hint="cs"/>
          <w:rtl/>
        </w:rPr>
        <w:t xml:space="preserve"> להלן</w:t>
      </w:r>
      <w:r w:rsidRPr="0047197E">
        <w:rPr>
          <w:rFonts w:ascii="David" w:eastAsiaTheme="minorHAnsi" w:hAnsi="David" w:cs="David"/>
          <w:rtl/>
        </w:rPr>
        <w:t>:</w:t>
      </w:r>
    </w:p>
    <w:p w14:paraId="44C02531"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Pr>
      </w:pPr>
      <w:r w:rsidRPr="0047197E">
        <w:rPr>
          <w:rFonts w:ascii="David" w:eastAsiaTheme="minorHAnsi" w:hAnsi="David" w:cs="David" w:hint="cs"/>
          <w:rtl/>
        </w:rPr>
        <w:t xml:space="preserve">עורך המכרז </w:t>
      </w:r>
      <w:r w:rsidRPr="0047197E">
        <w:rPr>
          <w:rFonts w:ascii="David" w:eastAsiaTheme="minorHAnsi" w:hAnsi="David" w:cs="David"/>
          <w:rtl/>
        </w:rPr>
        <w:t>יעביר לספק רשימה מסודרת של נושאים הדורשים בדיקה או אימות.</w:t>
      </w:r>
    </w:p>
    <w:p w14:paraId="1A5F91B5"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tl/>
        </w:rPr>
      </w:pPr>
      <w:r w:rsidRPr="0047197E">
        <w:rPr>
          <w:rFonts w:ascii="David" w:eastAsiaTheme="minorHAnsi" w:hAnsi="David" w:cs="David"/>
          <w:rtl/>
        </w:rPr>
        <w:t xml:space="preserve">הספק יבצע את הבדיקות הנדרשות, על חשבונו, באמצעות גוף חיצוני, </w:t>
      </w:r>
      <w:r w:rsidRPr="0047197E">
        <w:rPr>
          <w:rFonts w:ascii="David" w:eastAsiaTheme="minorHAnsi" w:hAnsi="David" w:cs="David" w:hint="cs"/>
          <w:rtl/>
        </w:rPr>
        <w:t xml:space="preserve">אשר אינו </w:t>
      </w:r>
      <w:r w:rsidRPr="0047197E">
        <w:rPr>
          <w:rFonts w:ascii="David" w:eastAsiaTheme="minorHAnsi" w:hAnsi="David" w:cs="David"/>
          <w:rtl/>
        </w:rPr>
        <w:t xml:space="preserve">תלוי בספק והמאושר על ידי </w:t>
      </w:r>
      <w:r w:rsidRPr="0047197E">
        <w:rPr>
          <w:rFonts w:ascii="David" w:eastAsiaTheme="minorHAnsi" w:hAnsi="David" w:cs="David" w:hint="cs"/>
          <w:rtl/>
        </w:rPr>
        <w:t>עורך המכרז</w:t>
      </w:r>
      <w:r w:rsidRPr="0047197E">
        <w:rPr>
          <w:rFonts w:ascii="David" w:eastAsiaTheme="minorHAnsi" w:hAnsi="David" w:cs="David"/>
          <w:rtl/>
        </w:rPr>
        <w:t xml:space="preserve">, ויעביר </w:t>
      </w:r>
      <w:r w:rsidRPr="0047197E">
        <w:rPr>
          <w:rFonts w:ascii="David" w:eastAsiaTheme="minorHAnsi" w:hAnsi="David" w:cs="David" w:hint="cs"/>
          <w:rtl/>
        </w:rPr>
        <w:t>לעורך המכרז</w:t>
      </w:r>
      <w:r w:rsidRPr="0047197E">
        <w:rPr>
          <w:rFonts w:ascii="David" w:eastAsiaTheme="minorHAnsi" w:hAnsi="David" w:cs="David"/>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5F659C7A"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Pr>
      </w:pPr>
      <w:r w:rsidRPr="0047197E">
        <w:rPr>
          <w:rFonts w:ascii="David" w:eastAsiaTheme="minorHAnsi" w:hAnsi="David" w:cs="David" w:hint="cs"/>
          <w:rtl/>
        </w:rPr>
        <w:t>עורך המכרז יהיה רשאי לבצע</w:t>
      </w:r>
      <w:r w:rsidRPr="0047197E">
        <w:rPr>
          <w:rFonts w:ascii="David" w:eastAsiaTheme="minorHAnsi" w:hAnsi="David" w:cs="David"/>
          <w:rtl/>
        </w:rPr>
        <w:t xml:space="preserve"> בדיקה זו או אחרת כחלופה לביצוע הבדיקה על ידי גוף חיצוני</w:t>
      </w:r>
      <w:r w:rsidRPr="0047197E">
        <w:rPr>
          <w:rFonts w:ascii="David" w:eastAsiaTheme="minorHAnsi" w:hAnsi="David" w:cs="David" w:hint="cs"/>
          <w:rtl/>
        </w:rPr>
        <w:t xml:space="preserve">. במקרה זה, יתאם עורך המכרז את ביצועה עם הספק תוך שבדיקה זו תבוצע </w:t>
      </w:r>
      <w:r w:rsidRPr="0047197E">
        <w:rPr>
          <w:rFonts w:ascii="David" w:eastAsiaTheme="minorHAnsi" w:hAnsi="David" w:cs="David"/>
          <w:rtl/>
        </w:rPr>
        <w:t xml:space="preserve">בהתאם לנושאים המוגדרים </w:t>
      </w:r>
      <w:r w:rsidRPr="0047197E">
        <w:rPr>
          <w:rFonts w:ascii="David" w:eastAsiaTheme="minorHAnsi" w:hAnsi="David" w:cs="David" w:hint="cs"/>
          <w:rtl/>
        </w:rPr>
        <w:t>בנספח זה.</w:t>
      </w:r>
      <w:r w:rsidRPr="0047197E">
        <w:rPr>
          <w:rFonts w:ascii="David" w:eastAsiaTheme="minorHAnsi" w:hAnsi="David" w:cs="David"/>
          <w:rtl/>
        </w:rPr>
        <w:t xml:space="preserve"> יובהר כי אין בביצוע בדיקה זו על ידי עורך המכרז בכדי להפחית אי אלו ממחויבויות הספק.</w:t>
      </w:r>
      <w:r w:rsidRPr="0047197E" w:rsidDel="00B0588C">
        <w:rPr>
          <w:rFonts w:ascii="David" w:eastAsiaTheme="minorHAnsi" w:hAnsi="David" w:cs="David"/>
          <w:rtl/>
        </w:rPr>
        <w:t xml:space="preserve"> </w:t>
      </w:r>
    </w:p>
    <w:p w14:paraId="5830D859"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tl/>
        </w:rPr>
      </w:pPr>
      <w:r w:rsidRPr="0047197E">
        <w:rPr>
          <w:rFonts w:ascii="David" w:eastAsiaTheme="minorHAnsi" w:hAnsi="David" w:cs="David" w:hint="cs"/>
          <w:rtl/>
        </w:rPr>
        <w:t>יובהר כי ככל ומי מהנושאים הדורשים בדיקה נבחן על ידי הגוף המפקח בטחונית על הספק, הרי שאישורו על תקינות הנושא תהיה מספקת.</w:t>
      </w:r>
    </w:p>
    <w:p w14:paraId="64E8BAFA" w14:textId="0F9007B9"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tl/>
        </w:rPr>
      </w:pPr>
      <w:r w:rsidRPr="0047197E">
        <w:rPr>
          <w:rFonts w:ascii="David" w:eastAsiaTheme="minorHAnsi" w:hAnsi="David" w:cs="David"/>
          <w:rtl/>
        </w:rPr>
        <w:t xml:space="preserve">ככל </w:t>
      </w:r>
      <w:r w:rsidRPr="0047197E">
        <w:rPr>
          <w:rFonts w:ascii="David" w:eastAsiaTheme="minorHAnsi" w:hAnsi="David" w:cs="David" w:hint="cs"/>
          <w:rtl/>
        </w:rPr>
        <w:t>ש</w:t>
      </w:r>
      <w:r w:rsidRPr="0047197E">
        <w:rPr>
          <w:rFonts w:ascii="David" w:eastAsiaTheme="minorHAnsi" w:hAnsi="David" w:cs="David"/>
          <w:rtl/>
        </w:rPr>
        <w:t xml:space="preserve">הספק סבור כי יש בהעברת המידע </w:t>
      </w:r>
      <w:r w:rsidRPr="0047197E">
        <w:rPr>
          <w:rFonts w:ascii="David" w:eastAsiaTheme="minorHAnsi" w:hAnsi="David" w:cs="David" w:hint="cs"/>
          <w:rtl/>
        </w:rPr>
        <w:t>או באופן ביצוע ה</w:t>
      </w:r>
      <w:r w:rsidRPr="0047197E">
        <w:rPr>
          <w:rFonts w:ascii="David" w:eastAsiaTheme="minorHAnsi" w:hAnsi="David" w:cs="David"/>
          <w:rtl/>
        </w:rPr>
        <w:t>ביקורת חשש לפגיעה בתהליכי העבודה שלו, או בשירותים הניתנים ללקוחות האחרים שלו</w:t>
      </w:r>
      <w:r w:rsidR="000A7D31">
        <w:rPr>
          <w:rFonts w:ascii="David" w:eastAsiaTheme="minorHAnsi" w:hAnsi="David" w:cs="David" w:hint="cs"/>
          <w:rtl/>
        </w:rPr>
        <w:t>, או שהעברה זו סותרת הנחיה מפורשת של הגורם המאסדר</w:t>
      </w:r>
      <w:r w:rsidR="00D37451">
        <w:rPr>
          <w:rFonts w:ascii="David" w:eastAsiaTheme="minorHAnsi" w:hAnsi="David" w:cs="David" w:hint="cs"/>
          <w:rtl/>
        </w:rPr>
        <w:t xml:space="preserve"> </w:t>
      </w:r>
      <w:r w:rsidRPr="0047197E">
        <w:rPr>
          <w:rFonts w:ascii="David" w:eastAsiaTheme="minorHAnsi" w:hAnsi="David" w:cs="David"/>
          <w:rtl/>
        </w:rPr>
        <w:t xml:space="preserve">או שהיא כרוכה בעלויות כספיות לא פרופורציונאלית, יפנה </w:t>
      </w:r>
      <w:r w:rsidRPr="0047197E">
        <w:rPr>
          <w:rFonts w:ascii="David" w:eastAsiaTheme="minorHAnsi" w:hAnsi="David" w:cs="David" w:hint="cs"/>
          <w:rtl/>
        </w:rPr>
        <w:lastRenderedPageBreak/>
        <w:t>לעורך המכרז</w:t>
      </w:r>
      <w:r w:rsidRPr="0047197E">
        <w:rPr>
          <w:rFonts w:ascii="David" w:eastAsiaTheme="minorHAnsi" w:hAnsi="David" w:cs="David"/>
          <w:rtl/>
        </w:rPr>
        <w:t xml:space="preserve"> לצורך תיאום אופן ביצוע הביקורת.</w:t>
      </w:r>
      <w:r w:rsidRPr="0047197E">
        <w:rPr>
          <w:rFonts w:ascii="David" w:eastAsiaTheme="minorHAnsi" w:hAnsi="David" w:cs="David" w:hint="cs"/>
          <w:rtl/>
        </w:rPr>
        <w:t xml:space="preserve"> למען הסר ספק, החלטת עורך המכרז לגבי אופן ביצוע הביקורת ומימון העלויות תהיה מכרעת.</w:t>
      </w:r>
    </w:p>
    <w:p w14:paraId="4F59F132"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b/>
          <w:bCs/>
          <w:rtl/>
        </w:rPr>
      </w:pPr>
      <w:r w:rsidRPr="0047197E">
        <w:rPr>
          <w:rFonts w:ascii="David" w:eastAsiaTheme="minorHAnsi" w:hAnsi="David" w:cs="David"/>
          <w:b/>
          <w:bCs/>
          <w:rtl/>
        </w:rPr>
        <w:t>ביקורת בעקבות חשש לתקיפת סייבר</w:t>
      </w:r>
    </w:p>
    <w:p w14:paraId="4886E5FA" w14:textId="77777777"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Pr>
      </w:pPr>
      <w:r w:rsidRPr="0047197E">
        <w:rPr>
          <w:rFonts w:ascii="David" w:eastAsiaTheme="minorHAnsi" w:hAnsi="David" w:cs="David" w:hint="cs"/>
          <w:rtl/>
        </w:rPr>
        <w:t>עורך המכרז</w:t>
      </w:r>
      <w:r w:rsidRPr="0047197E">
        <w:rPr>
          <w:rFonts w:ascii="David" w:eastAsiaTheme="minorHAnsi" w:hAnsi="David" w:cs="David"/>
          <w:rtl/>
        </w:rPr>
        <w:t xml:space="preserve"> יהיה רשאי לבצע ביקורת בעקבות חשש לתקיפת סייבר</w:t>
      </w:r>
      <w:r w:rsidRPr="0047197E">
        <w:rPr>
          <w:rFonts w:ascii="David" w:eastAsiaTheme="minorHAnsi" w:hAnsi="David" w:cs="David" w:hint="cs"/>
          <w:rtl/>
        </w:rPr>
        <w:t>, גם אם לא דווחה על ידי הספק,</w:t>
      </w:r>
      <w:r w:rsidRPr="0047197E">
        <w:rPr>
          <w:rFonts w:ascii="David" w:eastAsiaTheme="minorHAnsi" w:hAnsi="David" w:cs="David"/>
          <w:rtl/>
        </w:rPr>
        <w:t xml:space="preserve"> המשפיע</w:t>
      </w:r>
      <w:r w:rsidRPr="0047197E">
        <w:rPr>
          <w:rFonts w:ascii="David" w:eastAsiaTheme="minorHAnsi" w:hAnsi="David" w:cs="David" w:hint="cs"/>
          <w:rtl/>
        </w:rPr>
        <w:t>ה</w:t>
      </w:r>
      <w:r w:rsidRPr="0047197E">
        <w:rPr>
          <w:rFonts w:ascii="David" w:eastAsiaTheme="minorHAnsi" w:hAnsi="David" w:cs="David"/>
          <w:rtl/>
        </w:rPr>
        <w:t xml:space="preserve"> על אספקת השירותים למזמינים, בהתאם לאחד המסלולים המפורטים להלן:</w:t>
      </w:r>
    </w:p>
    <w:p w14:paraId="7A31875A"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Pr>
      </w:pPr>
      <w:r w:rsidRPr="0047197E">
        <w:rPr>
          <w:rFonts w:ascii="David" w:eastAsiaTheme="minorHAnsi" w:hAnsi="David" w:cs="David"/>
          <w:u w:val="single"/>
          <w:rtl/>
        </w:rPr>
        <w:t>מסלול א' – ביקורת על התמודדות הספק</w:t>
      </w:r>
      <w:r w:rsidRPr="0047197E">
        <w:rPr>
          <w:rFonts w:ascii="David" w:eastAsiaTheme="minorHAnsi" w:hAnsi="David" w:cs="David"/>
          <w:rtl/>
        </w:rPr>
        <w:t>:</w:t>
      </w:r>
    </w:p>
    <w:p w14:paraId="5922783D" w14:textId="3E3C4ADC" w:rsidR="00435143" w:rsidRPr="0047197E" w:rsidRDefault="00435143" w:rsidP="00022F7B">
      <w:pPr>
        <w:numPr>
          <w:ilvl w:val="4"/>
          <w:numId w:val="67"/>
        </w:numPr>
        <w:tabs>
          <w:tab w:val="left" w:pos="2551"/>
        </w:tabs>
        <w:spacing w:before="120" w:after="120" w:line="360" w:lineRule="auto"/>
        <w:ind w:left="2551" w:hanging="992"/>
        <w:jc w:val="both"/>
        <w:rPr>
          <w:rFonts w:cs="David"/>
          <w:rtl/>
        </w:rPr>
      </w:pPr>
      <w:r w:rsidRPr="0047197E">
        <w:rPr>
          <w:rFonts w:cs="David" w:hint="cs"/>
          <w:rtl/>
        </w:rPr>
        <w:t>עורך המכרז</w:t>
      </w:r>
      <w:r w:rsidRPr="0047197E">
        <w:rPr>
          <w:rFonts w:cs="David"/>
          <w:rtl/>
        </w:rPr>
        <w:t xml:space="preserve"> יהיה רשאי לדרוש כל מסמך או פירוט לגבי אופן התמודדות הספק עם </w:t>
      </w:r>
      <w:r w:rsidRPr="0047197E">
        <w:rPr>
          <w:rFonts w:cs="David" w:hint="cs"/>
          <w:rtl/>
        </w:rPr>
        <w:t>תקיפת סייבר</w:t>
      </w:r>
      <w:r w:rsidRPr="0047197E">
        <w:rPr>
          <w:rFonts w:cs="David"/>
          <w:rtl/>
        </w:rPr>
        <w:t xml:space="preserve"> כמפורט בסעיף </w:t>
      </w:r>
      <w:r w:rsidR="00022F7B">
        <w:rPr>
          <w:rFonts w:cs="David"/>
          <w:rtl/>
        </w:rPr>
        <w:fldChar w:fldCharType="begin"/>
      </w:r>
      <w:r w:rsidR="00022F7B">
        <w:rPr>
          <w:rFonts w:cs="David"/>
          <w:rtl/>
        </w:rPr>
        <w:instrText xml:space="preserve"> </w:instrText>
      </w:r>
      <w:r w:rsidR="00022F7B">
        <w:rPr>
          <w:rFonts w:cs="David" w:hint="cs"/>
        </w:rPr>
        <w:instrText>REF</w:instrText>
      </w:r>
      <w:r w:rsidR="00022F7B">
        <w:rPr>
          <w:rFonts w:cs="David" w:hint="cs"/>
          <w:rtl/>
        </w:rPr>
        <w:instrText xml:space="preserve"> _</w:instrText>
      </w:r>
      <w:r w:rsidR="00022F7B">
        <w:rPr>
          <w:rFonts w:cs="David" w:hint="cs"/>
        </w:rPr>
        <w:instrText>Ref135751566 \r \h</w:instrText>
      </w:r>
      <w:r w:rsidR="00022F7B">
        <w:rPr>
          <w:rFonts w:cs="David"/>
          <w:rtl/>
        </w:rPr>
        <w:instrText xml:space="preserve"> </w:instrText>
      </w:r>
      <w:r w:rsidR="00022F7B">
        <w:rPr>
          <w:rFonts w:cs="David"/>
          <w:rtl/>
        </w:rPr>
      </w:r>
      <w:r w:rsidR="00022F7B">
        <w:rPr>
          <w:rFonts w:cs="David"/>
          <w:rtl/>
        </w:rPr>
        <w:fldChar w:fldCharType="separate"/>
      </w:r>
      <w:r w:rsidR="00AC33B8">
        <w:rPr>
          <w:rFonts w:cs="David"/>
          <w:cs/>
        </w:rPr>
        <w:t>‎</w:t>
      </w:r>
      <w:r w:rsidR="00AC33B8">
        <w:rPr>
          <w:rFonts w:cs="David"/>
        </w:rPr>
        <w:t>1.9</w:t>
      </w:r>
      <w:r w:rsidR="00022F7B">
        <w:rPr>
          <w:rFonts w:cs="David"/>
          <w:rtl/>
        </w:rPr>
        <w:fldChar w:fldCharType="end"/>
      </w:r>
      <w:r w:rsidRPr="0047197E">
        <w:rPr>
          <w:rFonts w:cs="David" w:hint="cs"/>
          <w:rtl/>
        </w:rPr>
        <w:t xml:space="preserve"> לעיל </w:t>
      </w:r>
      <w:r w:rsidRPr="0047197E">
        <w:rPr>
          <w:rFonts w:cs="David"/>
          <w:rtl/>
        </w:rPr>
        <w:t>או כל מידע אחר הנדרש על מנת לעמוד על הפגיעה באספקת השירותים למזמין.</w:t>
      </w:r>
    </w:p>
    <w:p w14:paraId="1A6B8F68" w14:textId="77777777" w:rsidR="00435143" w:rsidRPr="0047197E" w:rsidRDefault="00435143" w:rsidP="009E0C6A">
      <w:pPr>
        <w:numPr>
          <w:ilvl w:val="4"/>
          <w:numId w:val="67"/>
        </w:numPr>
        <w:tabs>
          <w:tab w:val="left" w:pos="2551"/>
        </w:tabs>
        <w:spacing w:before="120" w:after="120" w:line="360" w:lineRule="auto"/>
        <w:ind w:left="2551" w:hanging="992"/>
        <w:jc w:val="both"/>
        <w:rPr>
          <w:rFonts w:cs="David"/>
          <w:rtl/>
        </w:rPr>
      </w:pPr>
      <w:r w:rsidRPr="0047197E">
        <w:rPr>
          <w:rFonts w:cs="David" w:hint="cs"/>
          <w:rtl/>
        </w:rPr>
        <w:t>עורך המכרז</w:t>
      </w:r>
      <w:r w:rsidRPr="0047197E">
        <w:rPr>
          <w:rFonts w:cs="David"/>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sidRPr="0047197E">
        <w:rPr>
          <w:rFonts w:cs="David" w:hint="cs"/>
          <w:rtl/>
        </w:rPr>
        <w:t xml:space="preserve"> עורך המכרז או</w:t>
      </w:r>
      <w:r w:rsidRPr="0047197E">
        <w:rPr>
          <w:rFonts w:cs="David"/>
          <w:rtl/>
        </w:rPr>
        <w:t xml:space="preserve"> המזמין.</w:t>
      </w:r>
    </w:p>
    <w:p w14:paraId="2B695B0E" w14:textId="77777777" w:rsidR="00435143" w:rsidRPr="0047197E" w:rsidRDefault="00435143" w:rsidP="009E0C6A">
      <w:pPr>
        <w:numPr>
          <w:ilvl w:val="4"/>
          <w:numId w:val="67"/>
        </w:numPr>
        <w:tabs>
          <w:tab w:val="left" w:pos="2551"/>
        </w:tabs>
        <w:spacing w:before="120" w:after="120" w:line="360" w:lineRule="auto"/>
        <w:ind w:left="2551" w:hanging="992"/>
        <w:jc w:val="both"/>
        <w:rPr>
          <w:rFonts w:cs="David"/>
          <w:rtl/>
        </w:rPr>
      </w:pPr>
      <w:r w:rsidRPr="0047197E">
        <w:rPr>
          <w:rFonts w:cs="David"/>
          <w:rtl/>
        </w:rPr>
        <w:t xml:space="preserve">ככל </w:t>
      </w:r>
      <w:r w:rsidRPr="0047197E">
        <w:rPr>
          <w:rFonts w:cs="David" w:hint="cs"/>
          <w:rtl/>
        </w:rPr>
        <w:t>שעורך המכרז</w:t>
      </w:r>
      <w:r w:rsidRPr="0047197E">
        <w:rPr>
          <w:rFonts w:cs="David"/>
          <w:rtl/>
        </w:rPr>
        <w:t xml:space="preserve"> מצא כי אין די באמור בסעיפים לעיל על מנת להבטיח בצורה מספקת את </w:t>
      </w:r>
      <w:r w:rsidRPr="0047197E">
        <w:rPr>
          <w:rFonts w:cs="David" w:hint="cs"/>
          <w:rtl/>
        </w:rPr>
        <w:t xml:space="preserve">אבטחת </w:t>
      </w:r>
      <w:r w:rsidRPr="0047197E">
        <w:rPr>
          <w:rFonts w:cs="David"/>
          <w:rtl/>
        </w:rPr>
        <w:t>המערכות או המידע של המזמי</w:t>
      </w:r>
      <w:r w:rsidRPr="0047197E">
        <w:rPr>
          <w:rFonts w:cs="David" w:hint="cs"/>
          <w:rtl/>
        </w:rPr>
        <w:t>נים,</w:t>
      </w:r>
      <w:r w:rsidRPr="0047197E">
        <w:rPr>
          <w:rFonts w:cs="David"/>
          <w:rtl/>
        </w:rPr>
        <w:t xml:space="preserve"> או שמדובר במידע רגיש, או באירוע שיש לו השפעה על שירותים חיוניים</w:t>
      </w:r>
      <w:r w:rsidRPr="0047197E">
        <w:rPr>
          <w:rFonts w:cs="David" w:hint="cs"/>
          <w:rtl/>
        </w:rPr>
        <w:t>,</w:t>
      </w:r>
      <w:r w:rsidRPr="0047197E">
        <w:rPr>
          <w:rFonts w:cs="David"/>
          <w:rtl/>
        </w:rPr>
        <w:t xml:space="preserve"> יהיה </w:t>
      </w:r>
      <w:r w:rsidRPr="0047197E">
        <w:rPr>
          <w:rFonts w:cs="David" w:hint="cs"/>
          <w:rtl/>
        </w:rPr>
        <w:t>עורך המכרז</w:t>
      </w:r>
      <w:r w:rsidRPr="0047197E">
        <w:rPr>
          <w:rFonts w:cs="David"/>
          <w:rtl/>
        </w:rPr>
        <w:t xml:space="preserve"> רשאי לקבוע כי במקביל לעבודת הספק, </w:t>
      </w:r>
      <w:r w:rsidRPr="0047197E">
        <w:rPr>
          <w:rFonts w:cs="David" w:hint="cs"/>
          <w:rtl/>
        </w:rPr>
        <w:t xml:space="preserve">יהיה עורך המכרז רשאי לבצע בדיקה של מערכותיו של הספק הנוגעות למתן השירותים,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w:t>
      </w:r>
    </w:p>
    <w:p w14:paraId="03D6EC80"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u w:val="single"/>
        </w:rPr>
      </w:pPr>
      <w:r w:rsidRPr="0047197E">
        <w:rPr>
          <w:rFonts w:ascii="David" w:eastAsiaTheme="minorHAnsi" w:hAnsi="David" w:cs="David"/>
          <w:u w:val="single"/>
          <w:rtl/>
        </w:rPr>
        <w:t>מסלול ב' – סיוע של מינהל הרכש בהתמודדות עם האירוע</w:t>
      </w:r>
      <w:r w:rsidRPr="0047197E">
        <w:rPr>
          <w:rFonts w:ascii="David" w:eastAsiaTheme="minorHAnsi" w:hAnsi="David" w:cs="David"/>
          <w:rtl/>
        </w:rPr>
        <w:t>:</w:t>
      </w:r>
    </w:p>
    <w:p w14:paraId="673B97C1" w14:textId="4B442646" w:rsidR="00435143" w:rsidRPr="0047197E" w:rsidRDefault="00435143" w:rsidP="000A7D31">
      <w:pPr>
        <w:numPr>
          <w:ilvl w:val="4"/>
          <w:numId w:val="67"/>
        </w:numPr>
        <w:tabs>
          <w:tab w:val="left" w:pos="2551"/>
        </w:tabs>
        <w:spacing w:before="120" w:after="120" w:line="360" w:lineRule="auto"/>
        <w:ind w:left="2551" w:hanging="992"/>
        <w:jc w:val="both"/>
        <w:rPr>
          <w:rFonts w:cs="David"/>
          <w:rtl/>
        </w:rPr>
      </w:pPr>
      <w:r w:rsidRPr="0047197E">
        <w:rPr>
          <w:rFonts w:cs="David"/>
          <w:rtl/>
        </w:rPr>
        <w:t xml:space="preserve">פעילות במסלול זה תהיה אך ורק לבקשת הספק ובהסכמה מפורשת ובכתב שלו למעט במקרים המפורטים בסעיף </w:t>
      </w:r>
      <w:r w:rsidR="000A7D31">
        <w:rPr>
          <w:rFonts w:cs="David"/>
        </w:rPr>
        <w:t>6.4.1.1.3</w:t>
      </w:r>
      <w:r w:rsidRPr="0047197E">
        <w:rPr>
          <w:rFonts w:cs="David" w:hint="cs"/>
          <w:rtl/>
        </w:rPr>
        <w:t xml:space="preserve"> לעיל, </w:t>
      </w:r>
      <w:r w:rsidRPr="0047197E">
        <w:rPr>
          <w:rFonts w:cs="David"/>
          <w:rtl/>
        </w:rPr>
        <w:t>בהם פעילות במסלול זה תשולב עם הטיפול באירוע על ידי הספק.</w:t>
      </w:r>
    </w:p>
    <w:p w14:paraId="7439BC39" w14:textId="77777777" w:rsidR="00435143" w:rsidRPr="0047197E" w:rsidRDefault="00435143" w:rsidP="009E0C6A">
      <w:pPr>
        <w:numPr>
          <w:ilvl w:val="4"/>
          <w:numId w:val="67"/>
        </w:numPr>
        <w:tabs>
          <w:tab w:val="left" w:pos="2551"/>
        </w:tabs>
        <w:spacing w:before="120" w:after="120" w:line="360" w:lineRule="auto"/>
        <w:ind w:left="2551" w:hanging="992"/>
        <w:jc w:val="both"/>
        <w:rPr>
          <w:rFonts w:cs="David"/>
        </w:rPr>
      </w:pPr>
      <w:r w:rsidRPr="0047197E">
        <w:rPr>
          <w:rFonts w:cs="David" w:hint="cs"/>
          <w:rtl/>
        </w:rPr>
        <w:t>עורך המכרז</w:t>
      </w:r>
      <w:r w:rsidRPr="0047197E">
        <w:rPr>
          <w:rFonts w:cs="David"/>
          <w:rtl/>
        </w:rPr>
        <w:t xml:space="preserve"> </w:t>
      </w:r>
      <w:r w:rsidRPr="0047197E">
        <w:rPr>
          <w:rFonts w:cs="David" w:hint="cs"/>
          <w:rtl/>
        </w:rPr>
        <w:t>רשאי, בהתאם לשיקול דעתו הבלעדי, ל</w:t>
      </w:r>
      <w:r w:rsidRPr="0047197E">
        <w:rPr>
          <w:rFonts w:cs="David"/>
          <w:rtl/>
        </w:rPr>
        <w:t>סייע לספק לבצע בדיקה של מערכותיו הנוגעות למתן השירותים,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sidRPr="0047197E">
        <w:rPr>
          <w:rFonts w:cs="David" w:hint="cs"/>
          <w:rtl/>
        </w:rPr>
        <w:t>עוד</w:t>
      </w:r>
      <w:r w:rsidRPr="0047197E">
        <w:rPr>
          <w:rFonts w:cs="David"/>
          <w:rtl/>
        </w:rPr>
        <w:t>, וזאת באופן ישיר ובאמצעות כלים העומדים לרשות</w:t>
      </w:r>
      <w:r w:rsidRPr="0047197E">
        <w:rPr>
          <w:rFonts w:cs="David" w:hint="cs"/>
          <w:rtl/>
        </w:rPr>
        <w:t>ו, והכל ביחס לשירותים הניתנים על ידו בהתאם להסכם זה ולצורך המשך אספקתם</w:t>
      </w:r>
      <w:r w:rsidRPr="0047197E">
        <w:rPr>
          <w:rFonts w:cs="David"/>
          <w:rtl/>
        </w:rPr>
        <w:t xml:space="preserve">. </w:t>
      </w:r>
    </w:p>
    <w:p w14:paraId="65F6D33C" w14:textId="77777777" w:rsidR="00435143" w:rsidRPr="0047197E" w:rsidRDefault="00435143" w:rsidP="009E0C6A">
      <w:pPr>
        <w:numPr>
          <w:ilvl w:val="4"/>
          <w:numId w:val="67"/>
        </w:numPr>
        <w:tabs>
          <w:tab w:val="left" w:pos="2551"/>
        </w:tabs>
        <w:spacing w:before="120" w:after="120" w:line="360" w:lineRule="auto"/>
        <w:ind w:left="2551" w:hanging="992"/>
        <w:jc w:val="both"/>
        <w:rPr>
          <w:rFonts w:cs="David"/>
        </w:rPr>
      </w:pPr>
      <w:r w:rsidRPr="0047197E">
        <w:rPr>
          <w:rFonts w:cs="David"/>
          <w:rtl/>
        </w:rPr>
        <w:lastRenderedPageBreak/>
        <w:t xml:space="preserve">יובהר כי אין בסיוע של </w:t>
      </w:r>
      <w:r w:rsidRPr="0047197E">
        <w:rPr>
          <w:rFonts w:cs="David" w:hint="cs"/>
          <w:rtl/>
        </w:rPr>
        <w:t>עורך המכרז</w:t>
      </w:r>
      <w:r w:rsidRPr="0047197E">
        <w:rPr>
          <w:rFonts w:cs="David"/>
          <w:rtl/>
        </w:rPr>
        <w:t xml:space="preserve"> בכדי להפחית אי אלו ממחויבויות הספק</w:t>
      </w:r>
      <w:r w:rsidRPr="0047197E">
        <w:rPr>
          <w:rFonts w:cs="David" w:hint="cs"/>
          <w:rtl/>
        </w:rPr>
        <w:t xml:space="preserve"> או להטיל על עורך המכרז כל אחריות</w:t>
      </w:r>
      <w:r w:rsidRPr="0047197E">
        <w:rPr>
          <w:rFonts w:cs="David"/>
          <w:rtl/>
        </w:rPr>
        <w:t>.</w:t>
      </w:r>
    </w:p>
    <w:p w14:paraId="4912A0CE" w14:textId="77777777"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tl/>
        </w:rPr>
      </w:pPr>
      <w:r w:rsidRPr="0047197E">
        <w:rPr>
          <w:rFonts w:ascii="David" w:eastAsiaTheme="minorHAnsi" w:hAnsi="David" w:cs="David" w:hint="cs"/>
          <w:rtl/>
        </w:rPr>
        <w:t xml:space="preserve">לצורך סיוע כאמור, </w:t>
      </w:r>
      <w:r w:rsidRPr="0047197E">
        <w:rPr>
          <w:rFonts w:ascii="David" w:eastAsiaTheme="minorHAnsi" w:hAnsi="David" w:cs="David"/>
          <w:rtl/>
        </w:rPr>
        <w:t xml:space="preserve">הספק ישתף פעולה </w:t>
      </w:r>
      <w:r w:rsidRPr="0047197E">
        <w:rPr>
          <w:rFonts w:ascii="David" w:eastAsiaTheme="minorHAnsi" w:hAnsi="David" w:cs="David" w:hint="cs"/>
          <w:rtl/>
        </w:rPr>
        <w:t xml:space="preserve">כמיטב יכולתו </w:t>
      </w:r>
      <w:r w:rsidRPr="0047197E">
        <w:rPr>
          <w:rFonts w:ascii="David" w:eastAsiaTheme="minorHAnsi" w:hAnsi="David" w:cs="David"/>
          <w:rtl/>
        </w:rPr>
        <w:t xml:space="preserve">עם דרישות </w:t>
      </w:r>
      <w:r w:rsidRPr="0047197E">
        <w:rPr>
          <w:rFonts w:ascii="David" w:eastAsiaTheme="minorHAnsi" w:hAnsi="David" w:cs="David" w:hint="cs"/>
          <w:rtl/>
        </w:rPr>
        <w:t>עורך המכרז</w:t>
      </w:r>
      <w:r w:rsidRPr="0047197E">
        <w:rPr>
          <w:rFonts w:ascii="David" w:eastAsiaTheme="minorHAnsi" w:hAnsi="David" w:cs="David"/>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המזמי</w:t>
      </w:r>
      <w:r w:rsidRPr="0047197E">
        <w:rPr>
          <w:rFonts w:ascii="David" w:eastAsiaTheme="minorHAnsi" w:hAnsi="David" w:cs="David" w:hint="cs"/>
          <w:rtl/>
        </w:rPr>
        <w:t xml:space="preserve">נים </w:t>
      </w:r>
      <w:r w:rsidRPr="0047197E">
        <w:rPr>
          <w:rFonts w:ascii="David" w:eastAsiaTheme="minorHAnsi" w:hAnsi="David" w:cs="David"/>
          <w:rtl/>
        </w:rPr>
        <w:t>או המערכות המשמשות למתן שירותים למזמי</w:t>
      </w:r>
      <w:r w:rsidRPr="0047197E">
        <w:rPr>
          <w:rFonts w:ascii="David" w:eastAsiaTheme="minorHAnsi" w:hAnsi="David" w:cs="David" w:hint="cs"/>
          <w:rtl/>
        </w:rPr>
        <w:t>נים</w:t>
      </w:r>
      <w:r w:rsidRPr="0047197E">
        <w:rPr>
          <w:rFonts w:ascii="David" w:eastAsiaTheme="minorHAnsi" w:hAnsi="David" w:cs="David"/>
          <w:rtl/>
        </w:rPr>
        <w:t>, וללא גילוי מידע של לקוחות או גורמים בלתי קשורים אחרים.</w:t>
      </w:r>
    </w:p>
    <w:p w14:paraId="6AAFC9E9" w14:textId="77777777" w:rsidR="00435143" w:rsidRDefault="00435143" w:rsidP="009E0C6A">
      <w:pPr>
        <w:numPr>
          <w:ilvl w:val="2"/>
          <w:numId w:val="67"/>
        </w:numPr>
        <w:spacing w:before="120" w:after="120" w:line="360" w:lineRule="auto"/>
        <w:ind w:left="1275" w:hanging="708"/>
        <w:jc w:val="both"/>
        <w:rPr>
          <w:rFonts w:ascii="David" w:eastAsiaTheme="minorHAnsi" w:hAnsi="David" w:cs="David"/>
        </w:rPr>
      </w:pPr>
      <w:r w:rsidRPr="0047197E">
        <w:rPr>
          <w:rFonts w:ascii="David" w:eastAsiaTheme="minorHAnsi" w:hAnsi="David" w:cs="David"/>
          <w:rtl/>
        </w:rPr>
        <w:t xml:space="preserve">ככל </w:t>
      </w:r>
      <w:r w:rsidRPr="0047197E">
        <w:rPr>
          <w:rFonts w:ascii="David" w:eastAsiaTheme="minorHAnsi" w:hAnsi="David" w:cs="David" w:hint="cs"/>
          <w:rtl/>
        </w:rPr>
        <w:t>ש</w:t>
      </w:r>
      <w:r w:rsidRPr="0047197E">
        <w:rPr>
          <w:rFonts w:ascii="David" w:eastAsiaTheme="minorHAnsi" w:hAnsi="David" w:cs="David"/>
          <w:rtl/>
        </w:rPr>
        <w:t xml:space="preserve">הספק סבור כי יש בהעברת המידע או באופן ביצוע הביקורת חשש לפגיעה בתהליכי העבודה שלו או בשירותים הניתנים ללקוחות האחרים שלו, יפנה </w:t>
      </w:r>
      <w:r w:rsidRPr="0047197E">
        <w:rPr>
          <w:rFonts w:ascii="David" w:eastAsiaTheme="minorHAnsi" w:hAnsi="David" w:cs="David" w:hint="cs"/>
          <w:rtl/>
        </w:rPr>
        <w:t>לעורך המכרז</w:t>
      </w:r>
      <w:r w:rsidRPr="0047197E">
        <w:rPr>
          <w:rFonts w:ascii="David" w:eastAsiaTheme="minorHAnsi" w:hAnsi="David" w:cs="David"/>
          <w:rtl/>
        </w:rPr>
        <w:t xml:space="preserve"> לצורך תיאום אופן ביצוע הביקורת.</w:t>
      </w:r>
    </w:p>
    <w:p w14:paraId="74E1EFFE" w14:textId="77777777" w:rsidR="00CD10D2" w:rsidRPr="00F22B1A" w:rsidRDefault="00CD10D2" w:rsidP="009E0C6A">
      <w:pPr>
        <w:pStyle w:val="4-"/>
        <w:numPr>
          <w:ilvl w:val="1"/>
          <w:numId w:val="67"/>
        </w:numPr>
        <w:rPr>
          <w:rFonts w:ascii="David" w:hAnsi="David"/>
          <w:b/>
          <w:bCs/>
        </w:rPr>
      </w:pPr>
      <w:r w:rsidRPr="00F22B1A">
        <w:rPr>
          <w:rFonts w:ascii="David" w:hAnsi="David"/>
          <w:b/>
          <w:bCs/>
        </w:rPr>
        <w:t>SLA</w:t>
      </w:r>
      <w:r w:rsidRPr="00F22B1A">
        <w:rPr>
          <w:rFonts w:ascii="David" w:hAnsi="David"/>
          <w:b/>
          <w:bCs/>
          <w:rtl/>
        </w:rPr>
        <w:t xml:space="preserve"> רמת שירות הנדרשת</w:t>
      </w:r>
      <w:r w:rsidR="00035D93">
        <w:rPr>
          <w:rFonts w:ascii="David" w:hAnsi="David" w:hint="cs"/>
          <w:b/>
          <w:bCs/>
          <w:rtl/>
        </w:rPr>
        <w:t xml:space="preserve"> לשירותים בנספח זה:</w:t>
      </w:r>
    </w:p>
    <w:p w14:paraId="1AC0E93F" w14:textId="77777777" w:rsidR="00435143" w:rsidRPr="0047197E" w:rsidRDefault="00435143" w:rsidP="00435143">
      <w:pPr>
        <w:ind w:hanging="72"/>
        <w:jc w:val="both"/>
        <w:rPr>
          <w:rFonts w:ascii="David" w:hAnsi="David" w:cs="David"/>
          <w:b/>
          <w:bCs/>
          <w:caps/>
          <w:u w:val="single"/>
          <w:rtl/>
        </w:rPr>
      </w:pPr>
    </w:p>
    <w:tbl>
      <w:tblPr>
        <w:tblStyle w:val="2c"/>
        <w:bidiVisual/>
        <w:tblW w:w="8641" w:type="dxa"/>
        <w:tblInd w:w="3063" w:type="dxa"/>
        <w:tblLook w:val="04A0" w:firstRow="1" w:lastRow="0" w:firstColumn="1" w:lastColumn="0" w:noHBand="0" w:noVBand="1"/>
      </w:tblPr>
      <w:tblGrid>
        <w:gridCol w:w="709"/>
        <w:gridCol w:w="1842"/>
        <w:gridCol w:w="1985"/>
        <w:gridCol w:w="1559"/>
        <w:gridCol w:w="2546"/>
      </w:tblGrid>
      <w:tr w:rsidR="005C5A2B" w:rsidRPr="007D7409" w14:paraId="73B4CB75" w14:textId="77777777" w:rsidTr="00AE4943">
        <w:tc>
          <w:tcPr>
            <w:tcW w:w="709" w:type="dxa"/>
          </w:tcPr>
          <w:p w14:paraId="75C0E708" w14:textId="77777777" w:rsidR="005C5A2B" w:rsidRPr="0055099E" w:rsidRDefault="005C5A2B" w:rsidP="00AE4943">
            <w:pPr>
              <w:spacing w:before="120" w:after="120" w:line="360" w:lineRule="auto"/>
              <w:jc w:val="center"/>
              <w:rPr>
                <w:rFonts w:ascii="David" w:hAnsi="David" w:cs="David"/>
                <w:b/>
                <w:bCs/>
                <w:rtl/>
              </w:rPr>
            </w:pPr>
            <w:r w:rsidRPr="0055099E">
              <w:rPr>
                <w:rFonts w:ascii="David" w:hAnsi="David" w:cs="David" w:hint="cs"/>
                <w:b/>
                <w:bCs/>
                <w:rtl/>
              </w:rPr>
              <w:t>#</w:t>
            </w:r>
          </w:p>
        </w:tc>
        <w:tc>
          <w:tcPr>
            <w:tcW w:w="1842" w:type="dxa"/>
          </w:tcPr>
          <w:p w14:paraId="046C133F" w14:textId="77777777" w:rsidR="005C5A2B" w:rsidRPr="007D7409" w:rsidRDefault="005C5A2B" w:rsidP="00AE4943">
            <w:pPr>
              <w:spacing w:before="120" w:after="120" w:line="360" w:lineRule="auto"/>
              <w:jc w:val="center"/>
              <w:rPr>
                <w:rFonts w:ascii="David" w:hAnsi="David" w:cs="David"/>
                <w:b/>
                <w:bCs/>
                <w:rtl/>
              </w:rPr>
            </w:pPr>
            <w:r w:rsidRPr="007D7409">
              <w:rPr>
                <w:rFonts w:ascii="David" w:hAnsi="David" w:cs="David" w:hint="cs"/>
                <w:b/>
                <w:bCs/>
                <w:rtl/>
              </w:rPr>
              <w:t>האירוע</w:t>
            </w:r>
          </w:p>
        </w:tc>
        <w:tc>
          <w:tcPr>
            <w:tcW w:w="1985" w:type="dxa"/>
          </w:tcPr>
          <w:p w14:paraId="412B1CBF" w14:textId="77777777" w:rsidR="005C5A2B" w:rsidRPr="007D7409" w:rsidRDefault="005C5A2B" w:rsidP="00AE4943">
            <w:pPr>
              <w:spacing w:before="120" w:after="120" w:line="360" w:lineRule="auto"/>
              <w:jc w:val="center"/>
              <w:rPr>
                <w:rFonts w:ascii="David" w:hAnsi="David" w:cs="David"/>
                <w:b/>
                <w:bCs/>
                <w:rtl/>
              </w:rPr>
            </w:pPr>
            <w:r w:rsidRPr="007D7409">
              <w:rPr>
                <w:rFonts w:ascii="David" w:hAnsi="David" w:cs="David" w:hint="cs"/>
                <w:b/>
                <w:bCs/>
                <w:rtl/>
              </w:rPr>
              <w:t>סעיף הדרישה</w:t>
            </w:r>
          </w:p>
        </w:tc>
        <w:tc>
          <w:tcPr>
            <w:tcW w:w="1559" w:type="dxa"/>
          </w:tcPr>
          <w:p w14:paraId="2DFAA274" w14:textId="77777777" w:rsidR="005C5A2B" w:rsidRPr="007D7409" w:rsidRDefault="005C5A2B" w:rsidP="00AE4943">
            <w:pPr>
              <w:spacing w:before="120" w:after="120" w:line="360" w:lineRule="auto"/>
              <w:jc w:val="center"/>
              <w:rPr>
                <w:rFonts w:ascii="David" w:hAnsi="David" w:cs="David"/>
                <w:b/>
                <w:bCs/>
                <w:rtl/>
              </w:rPr>
            </w:pPr>
            <w:r w:rsidRPr="007D7409">
              <w:rPr>
                <w:rFonts w:ascii="David" w:hAnsi="David" w:cs="David" w:hint="cs"/>
                <w:b/>
                <w:bCs/>
                <w:rtl/>
              </w:rPr>
              <w:t>תיאור חריגה</w:t>
            </w:r>
          </w:p>
        </w:tc>
        <w:tc>
          <w:tcPr>
            <w:tcW w:w="2546" w:type="dxa"/>
          </w:tcPr>
          <w:p w14:paraId="03371888" w14:textId="77777777" w:rsidR="005C5A2B" w:rsidRPr="007D7409" w:rsidRDefault="005C5A2B" w:rsidP="00AE4943">
            <w:pPr>
              <w:spacing w:before="120" w:after="120" w:line="360" w:lineRule="auto"/>
              <w:jc w:val="center"/>
              <w:rPr>
                <w:rFonts w:ascii="David" w:hAnsi="David" w:cs="David"/>
                <w:b/>
                <w:bCs/>
                <w:rtl/>
              </w:rPr>
            </w:pPr>
            <w:r w:rsidRPr="007D7409">
              <w:rPr>
                <w:rFonts w:ascii="David" w:hAnsi="David" w:cs="David" w:hint="cs"/>
                <w:b/>
                <w:bCs/>
                <w:rtl/>
              </w:rPr>
              <w:t>פיצוי מוסכם</w:t>
            </w:r>
          </w:p>
        </w:tc>
      </w:tr>
      <w:tr w:rsidR="005C5A2B" w:rsidRPr="007D7409" w14:paraId="3C00FDDE" w14:textId="77777777" w:rsidTr="00AE4943">
        <w:tc>
          <w:tcPr>
            <w:tcW w:w="709" w:type="dxa"/>
          </w:tcPr>
          <w:p w14:paraId="79EE2E3B"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1</w:t>
            </w:r>
          </w:p>
        </w:tc>
        <w:tc>
          <w:tcPr>
            <w:tcW w:w="1842" w:type="dxa"/>
          </w:tcPr>
          <w:p w14:paraId="41707F66"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החלפת ממונה אבטחת מידע מטעם הספק ללא עדכון עורך המכרז.</w:t>
            </w:r>
          </w:p>
        </w:tc>
        <w:tc>
          <w:tcPr>
            <w:tcW w:w="1985" w:type="dxa"/>
          </w:tcPr>
          <w:p w14:paraId="13D45089" w14:textId="77777777" w:rsidR="005C5A2B" w:rsidRPr="007D7409" w:rsidRDefault="005C5A2B" w:rsidP="00AE4943">
            <w:pPr>
              <w:spacing w:before="120" w:after="120" w:line="360" w:lineRule="auto"/>
              <w:jc w:val="center"/>
              <w:rPr>
                <w:rFonts w:ascii="David" w:hAnsi="David" w:cs="David"/>
                <w:rtl/>
              </w:rPr>
            </w:pPr>
            <w:r w:rsidRPr="007D7409">
              <w:rPr>
                <w:rFonts w:ascii="David" w:hAnsi="David" w:cs="David" w:hint="cs"/>
                <w:rtl/>
              </w:rPr>
              <w:t xml:space="preserve">נספח אבטחת מידע והגנה הסייבר </w:t>
            </w:r>
            <w:r w:rsidRPr="007D7409">
              <w:rPr>
                <w:rFonts w:ascii="David" w:hAnsi="David" w:cs="David"/>
                <w:rtl/>
              </w:rPr>
              <w:t>–</w:t>
            </w:r>
            <w:r w:rsidRPr="007D7409">
              <w:rPr>
                <w:rFonts w:ascii="David" w:hAnsi="David" w:cs="David" w:hint="cs"/>
                <w:rtl/>
              </w:rPr>
              <w:t xml:space="preserve"> סעיף 4.4</w:t>
            </w:r>
          </w:p>
        </w:tc>
        <w:tc>
          <w:tcPr>
            <w:tcW w:w="1559" w:type="dxa"/>
          </w:tcPr>
          <w:p w14:paraId="53226180" w14:textId="77777777" w:rsidR="005C5A2B" w:rsidRPr="007D7409" w:rsidRDefault="005C5A2B" w:rsidP="00AE4943">
            <w:pPr>
              <w:spacing w:before="120" w:after="120" w:line="360" w:lineRule="auto"/>
              <w:jc w:val="center"/>
              <w:rPr>
                <w:rFonts w:ascii="David" w:hAnsi="David" w:cs="David"/>
                <w:rtl/>
              </w:rPr>
            </w:pPr>
            <w:r w:rsidRPr="007D7409">
              <w:rPr>
                <w:rFonts w:ascii="David" w:hAnsi="David" w:cs="David" w:hint="cs"/>
                <w:rtl/>
              </w:rPr>
              <w:t>כל חריגה</w:t>
            </w:r>
          </w:p>
        </w:tc>
        <w:tc>
          <w:tcPr>
            <w:tcW w:w="2546" w:type="dxa"/>
          </w:tcPr>
          <w:p w14:paraId="69033B26"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100 ₪ לכל יום עבודה או חלקו עד ל-5 ימי העבודה הראשונים.</w:t>
            </w:r>
            <w:r w:rsidRPr="007D7409">
              <w:rPr>
                <w:rFonts w:ascii="David" w:hAnsi="David" w:cs="David"/>
                <w:rtl/>
              </w:rPr>
              <w:br/>
            </w:r>
            <w:r w:rsidRPr="007D7409">
              <w:rPr>
                <w:rFonts w:ascii="David" w:hAnsi="David" w:cs="David" w:hint="cs"/>
                <w:rtl/>
              </w:rPr>
              <w:t>500 ₪ לכל יום או חלקו מעבר לכך.</w:t>
            </w:r>
          </w:p>
        </w:tc>
      </w:tr>
      <w:tr w:rsidR="005C5A2B" w:rsidRPr="007D7409" w14:paraId="220D42E5" w14:textId="77777777" w:rsidTr="00AE4943">
        <w:tc>
          <w:tcPr>
            <w:tcW w:w="709" w:type="dxa"/>
          </w:tcPr>
          <w:p w14:paraId="0D17F80E"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2</w:t>
            </w:r>
          </w:p>
        </w:tc>
        <w:tc>
          <w:tcPr>
            <w:tcW w:w="1842" w:type="dxa"/>
          </w:tcPr>
          <w:p w14:paraId="6B93F2B9"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אי-דיווח מידי על אירוע אבטחה.</w:t>
            </w:r>
          </w:p>
        </w:tc>
        <w:tc>
          <w:tcPr>
            <w:tcW w:w="1985" w:type="dxa"/>
          </w:tcPr>
          <w:p w14:paraId="25D3818B" w14:textId="77777777" w:rsidR="005C5A2B" w:rsidRPr="007D7409" w:rsidRDefault="005C5A2B" w:rsidP="00AE4943">
            <w:pPr>
              <w:spacing w:before="120" w:after="120" w:line="360" w:lineRule="auto"/>
              <w:jc w:val="center"/>
              <w:rPr>
                <w:rFonts w:ascii="David" w:hAnsi="David" w:cs="David"/>
                <w:rtl/>
              </w:rPr>
            </w:pPr>
            <w:r w:rsidRPr="007D7409">
              <w:rPr>
                <w:rFonts w:ascii="David" w:hAnsi="David" w:cs="David" w:hint="cs"/>
                <w:rtl/>
              </w:rPr>
              <w:t xml:space="preserve">נספח אבטחת מידע והגנה הסייבר </w:t>
            </w:r>
            <w:r w:rsidRPr="007D7409">
              <w:rPr>
                <w:rFonts w:ascii="David" w:hAnsi="David" w:cs="David"/>
                <w:rtl/>
              </w:rPr>
              <w:t>–</w:t>
            </w:r>
            <w:r w:rsidRPr="007D7409">
              <w:rPr>
                <w:rFonts w:ascii="David" w:hAnsi="David" w:cs="David" w:hint="cs"/>
                <w:rtl/>
              </w:rPr>
              <w:t xml:space="preserve"> סעיף 6.2</w:t>
            </w:r>
          </w:p>
        </w:tc>
        <w:tc>
          <w:tcPr>
            <w:tcW w:w="1559" w:type="dxa"/>
          </w:tcPr>
          <w:p w14:paraId="3E1D7F59" w14:textId="77777777" w:rsidR="005C5A2B" w:rsidRPr="007D7409" w:rsidRDefault="005C5A2B" w:rsidP="00AE4943">
            <w:pPr>
              <w:spacing w:before="120" w:after="120" w:line="360" w:lineRule="auto"/>
              <w:jc w:val="center"/>
              <w:rPr>
                <w:rFonts w:ascii="David" w:hAnsi="David" w:cs="David"/>
                <w:rtl/>
              </w:rPr>
            </w:pPr>
            <w:r w:rsidRPr="007D7409">
              <w:rPr>
                <w:rFonts w:ascii="David" w:hAnsi="David" w:cs="David" w:hint="cs"/>
                <w:rtl/>
              </w:rPr>
              <w:t>כל חריגה</w:t>
            </w:r>
          </w:p>
        </w:tc>
        <w:tc>
          <w:tcPr>
            <w:tcW w:w="2546" w:type="dxa"/>
          </w:tcPr>
          <w:p w14:paraId="0CAB489C"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עבור 24 שעות ראשונות, ללא פיצוי.</w:t>
            </w:r>
            <w:r w:rsidRPr="007D7409">
              <w:rPr>
                <w:rFonts w:ascii="David" w:hAnsi="David" w:cs="David"/>
                <w:rtl/>
              </w:rPr>
              <w:br/>
            </w:r>
            <w:r w:rsidRPr="007D7409">
              <w:rPr>
                <w:rFonts w:ascii="David" w:hAnsi="David" w:cs="David" w:hint="cs"/>
                <w:rtl/>
              </w:rPr>
              <w:t>500 ₪ לכל יום או חלקו מעבר לכך.</w:t>
            </w:r>
            <w:r w:rsidRPr="007D7409">
              <w:rPr>
                <w:rFonts w:ascii="David" w:hAnsi="David" w:cs="David"/>
                <w:rtl/>
              </w:rPr>
              <w:br/>
            </w:r>
            <w:r w:rsidRPr="007D7409">
              <w:rPr>
                <w:rFonts w:ascii="David" w:hAnsi="David" w:cs="David" w:hint="cs"/>
                <w:rtl/>
              </w:rPr>
              <w:t xml:space="preserve">לסכומים אלו יתווסף סכום של 10,000 ₪ ככל ועורך המכרז או המזמין גילו אודות האירוע כתוצאה מפרסום פומבי או ממקור אחר. </w:t>
            </w:r>
          </w:p>
        </w:tc>
      </w:tr>
      <w:tr w:rsidR="005C5A2B" w:rsidRPr="007D7409" w14:paraId="1052A610" w14:textId="77777777" w:rsidTr="00AE4943">
        <w:tc>
          <w:tcPr>
            <w:tcW w:w="709" w:type="dxa"/>
          </w:tcPr>
          <w:p w14:paraId="71CC03D6"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3</w:t>
            </w:r>
          </w:p>
        </w:tc>
        <w:tc>
          <w:tcPr>
            <w:tcW w:w="1842" w:type="dxa"/>
          </w:tcPr>
          <w:p w14:paraId="3ABC0EDF"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אי-עמידת הספק בדרישה להעברת דוחות ודיווחים.</w:t>
            </w:r>
          </w:p>
        </w:tc>
        <w:tc>
          <w:tcPr>
            <w:tcW w:w="1985" w:type="dxa"/>
          </w:tcPr>
          <w:p w14:paraId="5B934AAA" w14:textId="77777777" w:rsidR="005C5A2B" w:rsidRPr="007D7409" w:rsidRDefault="005C5A2B" w:rsidP="00AE4943">
            <w:pPr>
              <w:spacing w:before="120" w:after="120" w:line="360" w:lineRule="auto"/>
              <w:jc w:val="center"/>
              <w:rPr>
                <w:rFonts w:ascii="David" w:hAnsi="David" w:cs="David"/>
                <w:rtl/>
              </w:rPr>
            </w:pPr>
            <w:r w:rsidRPr="007D7409">
              <w:rPr>
                <w:rFonts w:ascii="David" w:hAnsi="David" w:cs="David" w:hint="cs"/>
                <w:rtl/>
              </w:rPr>
              <w:t xml:space="preserve">נספח אבטחת מידע והגנה הסייבר </w:t>
            </w:r>
            <w:r w:rsidRPr="007D7409">
              <w:rPr>
                <w:rFonts w:ascii="David" w:hAnsi="David" w:cs="David"/>
                <w:rtl/>
              </w:rPr>
              <w:t>–</w:t>
            </w:r>
            <w:r w:rsidRPr="007D7409">
              <w:rPr>
                <w:rFonts w:ascii="David" w:hAnsi="David" w:cs="David" w:hint="cs"/>
                <w:rtl/>
              </w:rPr>
              <w:t xml:space="preserve"> סעיף 6.3.1</w:t>
            </w:r>
          </w:p>
        </w:tc>
        <w:tc>
          <w:tcPr>
            <w:tcW w:w="1559" w:type="dxa"/>
          </w:tcPr>
          <w:p w14:paraId="3CA44ACD" w14:textId="77777777" w:rsidR="005C5A2B" w:rsidRPr="007D7409" w:rsidRDefault="005C5A2B" w:rsidP="00AE4943">
            <w:pPr>
              <w:spacing w:before="120" w:after="120" w:line="360" w:lineRule="auto"/>
              <w:jc w:val="center"/>
              <w:rPr>
                <w:rFonts w:ascii="David" w:hAnsi="David" w:cs="David"/>
                <w:rtl/>
              </w:rPr>
            </w:pPr>
            <w:r w:rsidRPr="007D7409">
              <w:rPr>
                <w:rFonts w:ascii="David" w:hAnsi="David" w:cs="David" w:hint="cs"/>
                <w:rtl/>
              </w:rPr>
              <w:t>מעבר ל-21 ימי עבודה ממועד הבקשה</w:t>
            </w:r>
          </w:p>
        </w:tc>
        <w:tc>
          <w:tcPr>
            <w:tcW w:w="2546" w:type="dxa"/>
          </w:tcPr>
          <w:p w14:paraId="05D67BA9"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250 ₪ לכל יום עבודה או חלקו עד ל-5 ימי העבודה הראשונים.</w:t>
            </w:r>
            <w:r w:rsidRPr="007D7409">
              <w:rPr>
                <w:rFonts w:ascii="David" w:hAnsi="David" w:cs="David"/>
                <w:rtl/>
              </w:rPr>
              <w:br/>
            </w:r>
            <w:r w:rsidRPr="007D7409">
              <w:rPr>
                <w:rFonts w:ascii="David" w:hAnsi="David" w:cs="David" w:hint="cs"/>
                <w:rtl/>
              </w:rPr>
              <w:t>1,000 ₪ לכל יום או חלקו מעבר לכך.</w:t>
            </w:r>
          </w:p>
        </w:tc>
      </w:tr>
      <w:tr w:rsidR="005C5A2B" w:rsidRPr="007D7409" w14:paraId="366C9A6F" w14:textId="77777777" w:rsidTr="00AE4943">
        <w:tc>
          <w:tcPr>
            <w:tcW w:w="709" w:type="dxa"/>
          </w:tcPr>
          <w:p w14:paraId="4DB978F9"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lastRenderedPageBreak/>
              <w:t>4</w:t>
            </w:r>
          </w:p>
        </w:tc>
        <w:tc>
          <w:tcPr>
            <w:tcW w:w="1842" w:type="dxa"/>
          </w:tcPr>
          <w:p w14:paraId="5F62B508"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חוסר הסכמה לתיאום מועד ביצוע ביקורת במתקני הספק במסגרת סד הזמנים הנדרש על ידי עורך המכרז.</w:t>
            </w:r>
            <w:r w:rsidRPr="007D7409">
              <w:rPr>
                <w:rFonts w:ascii="David" w:hAnsi="David" w:cs="David"/>
                <w:rtl/>
              </w:rPr>
              <w:br/>
            </w:r>
          </w:p>
        </w:tc>
        <w:tc>
          <w:tcPr>
            <w:tcW w:w="1985" w:type="dxa"/>
          </w:tcPr>
          <w:p w14:paraId="68C7E62B" w14:textId="77777777" w:rsidR="005C5A2B" w:rsidRPr="007D7409" w:rsidRDefault="005C5A2B" w:rsidP="00AE4943">
            <w:pPr>
              <w:spacing w:before="120" w:after="120" w:line="360" w:lineRule="auto"/>
              <w:jc w:val="center"/>
              <w:rPr>
                <w:rFonts w:ascii="David" w:hAnsi="David" w:cs="David"/>
                <w:rtl/>
              </w:rPr>
            </w:pPr>
            <w:r w:rsidRPr="007D7409">
              <w:rPr>
                <w:rFonts w:ascii="David" w:hAnsi="David" w:cs="David" w:hint="cs"/>
                <w:rtl/>
              </w:rPr>
              <w:t xml:space="preserve">נספח אבטחת מידע והגנה הסייבר </w:t>
            </w:r>
            <w:r w:rsidRPr="007D7409">
              <w:rPr>
                <w:rFonts w:ascii="David" w:hAnsi="David" w:cs="David"/>
                <w:rtl/>
              </w:rPr>
              <w:t>–</w:t>
            </w:r>
            <w:r w:rsidRPr="007D7409">
              <w:rPr>
                <w:rFonts w:ascii="David" w:hAnsi="David" w:cs="David" w:hint="cs"/>
                <w:rtl/>
              </w:rPr>
              <w:t xml:space="preserve"> סעיף 6.3.1</w:t>
            </w:r>
          </w:p>
        </w:tc>
        <w:tc>
          <w:tcPr>
            <w:tcW w:w="1559" w:type="dxa"/>
          </w:tcPr>
          <w:p w14:paraId="57D5FFE6" w14:textId="77777777" w:rsidR="005C5A2B" w:rsidRPr="007D7409" w:rsidRDefault="005C5A2B" w:rsidP="00AE4943">
            <w:pPr>
              <w:spacing w:before="120" w:after="120" w:line="360" w:lineRule="auto"/>
              <w:jc w:val="center"/>
              <w:rPr>
                <w:rFonts w:ascii="David" w:hAnsi="David" w:cs="David"/>
                <w:rtl/>
              </w:rPr>
            </w:pPr>
            <w:r w:rsidRPr="007D7409">
              <w:rPr>
                <w:rFonts w:ascii="David" w:hAnsi="David" w:cs="David" w:hint="cs"/>
                <w:rtl/>
              </w:rPr>
              <w:t>מעבר ל-14 ימי עבודה ממועד הבקשה לביצוע התיאום</w:t>
            </w:r>
          </w:p>
        </w:tc>
        <w:tc>
          <w:tcPr>
            <w:tcW w:w="2546" w:type="dxa"/>
          </w:tcPr>
          <w:p w14:paraId="47C6F332"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250 ₪ לכל יום עבודה או חלקו עד ל-5 ימי העבודה הראשונים.</w:t>
            </w:r>
            <w:r w:rsidRPr="007D7409">
              <w:rPr>
                <w:rFonts w:ascii="David" w:hAnsi="David" w:cs="David"/>
                <w:rtl/>
              </w:rPr>
              <w:br/>
            </w:r>
            <w:r w:rsidRPr="007D7409">
              <w:rPr>
                <w:rFonts w:ascii="David" w:hAnsi="David" w:cs="David" w:hint="cs"/>
                <w:rtl/>
              </w:rPr>
              <w:t>1,000 ₪ לכל יום או חלקו מעבר לכך.</w:t>
            </w:r>
          </w:p>
        </w:tc>
      </w:tr>
      <w:tr w:rsidR="005C5A2B" w:rsidRPr="007D7409" w14:paraId="513295EC" w14:textId="77777777" w:rsidTr="00AE4943">
        <w:tc>
          <w:tcPr>
            <w:tcW w:w="709" w:type="dxa"/>
          </w:tcPr>
          <w:p w14:paraId="7F6D62EC"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5</w:t>
            </w:r>
          </w:p>
        </w:tc>
        <w:tc>
          <w:tcPr>
            <w:tcW w:w="1842" w:type="dxa"/>
          </w:tcPr>
          <w:p w14:paraId="2278E655"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אי-עמידת הספק בדרישה לביצוע פעולות בהתאם ללוח הזמנים שייקבע על ידי עורך המכרז</w:t>
            </w:r>
          </w:p>
        </w:tc>
        <w:tc>
          <w:tcPr>
            <w:tcW w:w="1985" w:type="dxa"/>
          </w:tcPr>
          <w:p w14:paraId="13290241" w14:textId="77777777" w:rsidR="005C5A2B" w:rsidRPr="007D7409" w:rsidRDefault="005C5A2B" w:rsidP="00AE4943">
            <w:pPr>
              <w:spacing w:before="120" w:after="120" w:line="360" w:lineRule="auto"/>
              <w:jc w:val="center"/>
              <w:rPr>
                <w:rFonts w:ascii="David" w:hAnsi="David" w:cs="David"/>
                <w:rtl/>
              </w:rPr>
            </w:pPr>
            <w:r w:rsidRPr="007D7409">
              <w:rPr>
                <w:rFonts w:ascii="David" w:hAnsi="David" w:cs="David" w:hint="cs"/>
                <w:rtl/>
              </w:rPr>
              <w:t xml:space="preserve">נספח אבטחת מידע והגנה הסייבר </w:t>
            </w:r>
            <w:r w:rsidRPr="007D7409">
              <w:rPr>
                <w:rFonts w:ascii="David" w:hAnsi="David" w:cs="David"/>
                <w:rtl/>
              </w:rPr>
              <w:t>–</w:t>
            </w:r>
            <w:r w:rsidRPr="007D7409">
              <w:rPr>
                <w:rFonts w:ascii="David" w:hAnsi="David" w:cs="David" w:hint="cs"/>
                <w:rtl/>
              </w:rPr>
              <w:t xml:space="preserve"> סעיף 6.3.2</w:t>
            </w:r>
          </w:p>
        </w:tc>
        <w:tc>
          <w:tcPr>
            <w:tcW w:w="1559" w:type="dxa"/>
          </w:tcPr>
          <w:p w14:paraId="27483402" w14:textId="77777777" w:rsidR="005C5A2B" w:rsidRPr="007D7409" w:rsidRDefault="005C5A2B" w:rsidP="00AE4943">
            <w:pPr>
              <w:spacing w:before="120" w:after="120" w:line="360" w:lineRule="auto"/>
              <w:jc w:val="center"/>
              <w:rPr>
                <w:rFonts w:ascii="David" w:hAnsi="David" w:cs="David"/>
                <w:rtl/>
              </w:rPr>
            </w:pPr>
            <w:r w:rsidRPr="007D7409">
              <w:rPr>
                <w:rFonts w:ascii="David" w:hAnsi="David" w:cs="David" w:hint="cs"/>
                <w:rtl/>
              </w:rPr>
              <w:t>מעבר ל-30 ימי עבודה ממועד הבקשה</w:t>
            </w:r>
          </w:p>
        </w:tc>
        <w:tc>
          <w:tcPr>
            <w:tcW w:w="2546" w:type="dxa"/>
          </w:tcPr>
          <w:p w14:paraId="17FFF3A4"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250 ₪ לכל יום עבודה או חלקו עד ל-5 ימי העבודה הראשונים.</w:t>
            </w:r>
            <w:r w:rsidRPr="007D7409">
              <w:rPr>
                <w:rFonts w:ascii="David" w:hAnsi="David" w:cs="David"/>
                <w:rtl/>
              </w:rPr>
              <w:br/>
            </w:r>
            <w:r w:rsidRPr="007D7409">
              <w:rPr>
                <w:rFonts w:ascii="David" w:hAnsi="David" w:cs="David" w:hint="cs"/>
                <w:rtl/>
              </w:rPr>
              <w:t>1,000 ₪ לכל יום או חלקו מעבר לכך.</w:t>
            </w:r>
          </w:p>
        </w:tc>
      </w:tr>
      <w:tr w:rsidR="005C5A2B" w:rsidRPr="007D7409" w14:paraId="2ECC8BDA" w14:textId="77777777" w:rsidTr="00AE4943">
        <w:tc>
          <w:tcPr>
            <w:tcW w:w="709" w:type="dxa"/>
          </w:tcPr>
          <w:p w14:paraId="1CAE532E"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6</w:t>
            </w:r>
          </w:p>
        </w:tc>
        <w:tc>
          <w:tcPr>
            <w:tcW w:w="1842" w:type="dxa"/>
          </w:tcPr>
          <w:p w14:paraId="66B9DA62"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אי-עמידת הספק בדרישה להעברת מסמכים או פירוט בהתאם לדרישת עורך המכרז במקרה של חשש לתקיפת סייבר.</w:t>
            </w:r>
          </w:p>
        </w:tc>
        <w:tc>
          <w:tcPr>
            <w:tcW w:w="1985" w:type="dxa"/>
          </w:tcPr>
          <w:p w14:paraId="02FBD72B" w14:textId="77777777" w:rsidR="005C5A2B" w:rsidRPr="007D7409" w:rsidRDefault="005C5A2B" w:rsidP="00AE4943">
            <w:pPr>
              <w:spacing w:before="120" w:after="120" w:line="360" w:lineRule="auto"/>
              <w:jc w:val="center"/>
              <w:rPr>
                <w:rFonts w:ascii="David" w:hAnsi="David" w:cs="David"/>
                <w:rtl/>
              </w:rPr>
            </w:pPr>
            <w:r w:rsidRPr="007D7409">
              <w:rPr>
                <w:rFonts w:ascii="David" w:hAnsi="David" w:cs="David" w:hint="cs"/>
                <w:rtl/>
              </w:rPr>
              <w:t xml:space="preserve">נספח אבטחת מידע והגנה הסייבר </w:t>
            </w:r>
            <w:r w:rsidRPr="007D7409">
              <w:rPr>
                <w:rFonts w:ascii="David" w:hAnsi="David" w:cs="David"/>
                <w:rtl/>
              </w:rPr>
              <w:t>–</w:t>
            </w:r>
            <w:r w:rsidRPr="007D7409">
              <w:rPr>
                <w:rFonts w:ascii="David" w:hAnsi="David" w:cs="David" w:hint="cs"/>
                <w:rtl/>
              </w:rPr>
              <w:t xml:space="preserve"> סעיף 6.4.1.1.2</w:t>
            </w:r>
          </w:p>
        </w:tc>
        <w:tc>
          <w:tcPr>
            <w:tcW w:w="1559" w:type="dxa"/>
          </w:tcPr>
          <w:p w14:paraId="127A3FE0" w14:textId="77777777" w:rsidR="005C5A2B" w:rsidRPr="007D7409" w:rsidRDefault="005C5A2B" w:rsidP="00AE4943">
            <w:pPr>
              <w:spacing w:before="120" w:after="120" w:line="360" w:lineRule="auto"/>
              <w:jc w:val="center"/>
              <w:rPr>
                <w:rFonts w:ascii="David" w:hAnsi="David" w:cs="David"/>
                <w:rtl/>
              </w:rPr>
            </w:pPr>
            <w:r w:rsidRPr="007D7409">
              <w:rPr>
                <w:rFonts w:ascii="David" w:hAnsi="David" w:cs="David" w:hint="cs"/>
                <w:rtl/>
              </w:rPr>
              <w:t>מעבר ל-8 שעות ממועד הבקשה</w:t>
            </w:r>
          </w:p>
        </w:tc>
        <w:tc>
          <w:tcPr>
            <w:tcW w:w="2546" w:type="dxa"/>
          </w:tcPr>
          <w:p w14:paraId="76F13124"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100 ₪ לכל שעה או חלקה עד ל 8 השעות הראשונות.</w:t>
            </w:r>
          </w:p>
          <w:p w14:paraId="1DF72ED6"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500 ₪ לכל שעה או חלקה מעבר לכך.</w:t>
            </w:r>
            <w:r w:rsidRPr="007D7409">
              <w:rPr>
                <w:rFonts w:ascii="David" w:hAnsi="David" w:cs="David"/>
                <w:rtl/>
              </w:rPr>
              <w:br/>
            </w:r>
          </w:p>
        </w:tc>
      </w:tr>
      <w:tr w:rsidR="005C5A2B" w:rsidRPr="007D7409" w14:paraId="7CF55D4B" w14:textId="77777777" w:rsidTr="00AE4943">
        <w:tc>
          <w:tcPr>
            <w:tcW w:w="709" w:type="dxa"/>
          </w:tcPr>
          <w:p w14:paraId="781E084D"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7</w:t>
            </w:r>
          </w:p>
        </w:tc>
        <w:tc>
          <w:tcPr>
            <w:tcW w:w="1842" w:type="dxa"/>
          </w:tcPr>
          <w:p w14:paraId="33317792"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 xml:space="preserve">אי-מתן היתר לעורך המכרז </w:t>
            </w:r>
            <w:r w:rsidRPr="007D7409">
              <w:rPr>
                <w:rFonts w:ascii="David" w:hAnsi="David" w:cs="David"/>
                <w:rtl/>
              </w:rPr>
              <w:t>לבצע בדיקה של מערכות הספק הנוגעות למתן השירותים או לאספקת המוצרים</w:t>
            </w:r>
            <w:r w:rsidRPr="007D7409">
              <w:rPr>
                <w:rFonts w:ascii="David" w:hAnsi="David" w:cs="David" w:hint="cs"/>
                <w:rtl/>
              </w:rPr>
              <w:t xml:space="preserve"> במקרה של חשש לתקיפת סייבר. </w:t>
            </w:r>
          </w:p>
        </w:tc>
        <w:tc>
          <w:tcPr>
            <w:tcW w:w="1985" w:type="dxa"/>
          </w:tcPr>
          <w:p w14:paraId="0BC4F0C9" w14:textId="77777777" w:rsidR="005C5A2B" w:rsidRPr="007D7409" w:rsidRDefault="005C5A2B" w:rsidP="00AE4943">
            <w:pPr>
              <w:spacing w:before="120" w:after="120" w:line="360" w:lineRule="auto"/>
              <w:jc w:val="center"/>
              <w:rPr>
                <w:rFonts w:ascii="David" w:hAnsi="David" w:cs="David"/>
                <w:rtl/>
              </w:rPr>
            </w:pPr>
            <w:r w:rsidRPr="007D7409">
              <w:rPr>
                <w:rFonts w:ascii="David" w:hAnsi="David" w:cs="David" w:hint="cs"/>
                <w:rtl/>
              </w:rPr>
              <w:t xml:space="preserve">נספח אבטחת מידע והגנה הסייבר </w:t>
            </w:r>
            <w:r w:rsidRPr="007D7409">
              <w:rPr>
                <w:rFonts w:ascii="David" w:hAnsi="David" w:cs="David"/>
                <w:rtl/>
              </w:rPr>
              <w:t>–</w:t>
            </w:r>
            <w:r w:rsidRPr="007D7409">
              <w:rPr>
                <w:rFonts w:ascii="David" w:hAnsi="David" w:cs="David" w:hint="cs"/>
                <w:rtl/>
              </w:rPr>
              <w:t xml:space="preserve"> סעיף 6.4.1.1.3</w:t>
            </w:r>
          </w:p>
        </w:tc>
        <w:tc>
          <w:tcPr>
            <w:tcW w:w="1559" w:type="dxa"/>
          </w:tcPr>
          <w:p w14:paraId="1D561335" w14:textId="77777777" w:rsidR="005C5A2B" w:rsidRPr="007D7409" w:rsidRDefault="005C5A2B" w:rsidP="00AE4943">
            <w:pPr>
              <w:spacing w:before="120" w:after="120" w:line="360" w:lineRule="auto"/>
              <w:jc w:val="center"/>
              <w:rPr>
                <w:rFonts w:ascii="David" w:hAnsi="David" w:cs="David"/>
                <w:rtl/>
              </w:rPr>
            </w:pPr>
            <w:r w:rsidRPr="007D7409">
              <w:rPr>
                <w:rFonts w:ascii="David" w:hAnsi="David" w:cs="David" w:hint="cs"/>
                <w:rtl/>
              </w:rPr>
              <w:t>מעבר ל-24 שעות ממועד הבקשה</w:t>
            </w:r>
          </w:p>
        </w:tc>
        <w:tc>
          <w:tcPr>
            <w:tcW w:w="2546" w:type="dxa"/>
          </w:tcPr>
          <w:p w14:paraId="0A2B96F9"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100 ₪ לכל שעה או חלקה עד ל-24 השעות הראשונות.</w:t>
            </w:r>
          </w:p>
          <w:p w14:paraId="454B8335"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500 ₪ לכל שעה או חלקה מעבר לכך.</w:t>
            </w:r>
            <w:r w:rsidRPr="007D7409">
              <w:rPr>
                <w:rFonts w:ascii="David" w:hAnsi="David" w:cs="David"/>
                <w:rtl/>
              </w:rPr>
              <w:br/>
            </w:r>
          </w:p>
        </w:tc>
      </w:tr>
    </w:tbl>
    <w:p w14:paraId="6C090CAA" w14:textId="77777777" w:rsidR="005C5A2B" w:rsidRPr="007D7409" w:rsidRDefault="005C5A2B" w:rsidP="005C5A2B">
      <w:pPr>
        <w:widowControl w:val="0"/>
        <w:spacing w:after="120"/>
        <w:outlineLvl w:val="0"/>
        <w:rPr>
          <w:rFonts w:ascii="David" w:hAnsi="David" w:cs="David"/>
          <w:caps/>
          <w:rtl/>
        </w:rPr>
      </w:pPr>
    </w:p>
    <w:p w14:paraId="3237D0DE" w14:textId="77777777" w:rsidR="00F539B8" w:rsidRDefault="00F539B8" w:rsidP="0053144B">
      <w:pPr>
        <w:spacing w:before="200" w:after="200" w:line="276" w:lineRule="auto"/>
        <w:jc w:val="both"/>
        <w:rPr>
          <w:rFonts w:ascii="David" w:hAnsi="David" w:cs="David"/>
          <w:kern w:val="28"/>
          <w:rtl/>
        </w:rPr>
      </w:pPr>
    </w:p>
    <w:p w14:paraId="225498E9" w14:textId="77777777" w:rsidR="00877C78" w:rsidRDefault="00877C78">
      <w:pPr>
        <w:bidi w:val="0"/>
        <w:spacing w:after="160" w:line="259" w:lineRule="auto"/>
        <w:rPr>
          <w:rFonts w:ascii="David" w:hAnsi="David" w:cs="David"/>
          <w:kern w:val="28"/>
          <w:rtl/>
        </w:rPr>
      </w:pPr>
      <w:r>
        <w:rPr>
          <w:rFonts w:ascii="David" w:hAnsi="David" w:cs="David"/>
          <w:kern w:val="28"/>
          <w:rtl/>
        </w:rPr>
        <w:br w:type="page"/>
      </w:r>
    </w:p>
    <w:p w14:paraId="227AE854" w14:textId="77777777" w:rsidR="00BD1C87" w:rsidRPr="006D664E" w:rsidRDefault="00BD1C87" w:rsidP="00BD1C87">
      <w:pPr>
        <w:bidi w:val="0"/>
        <w:spacing w:before="200" w:after="200" w:line="276" w:lineRule="auto"/>
        <w:jc w:val="both"/>
        <w:rPr>
          <w:rFonts w:ascii="David" w:hAnsi="David" w:cs="David"/>
          <w:b/>
          <w:bCs/>
          <w:caps/>
          <w:spacing w:val="15"/>
          <w:u w:val="single"/>
        </w:rPr>
      </w:pPr>
    </w:p>
    <w:p w14:paraId="602FB581" w14:textId="77777777" w:rsidR="00BD1C87" w:rsidRPr="006D664E" w:rsidRDefault="00BD1C87" w:rsidP="00BD1C87">
      <w:pPr>
        <w:pStyle w:val="15"/>
        <w:ind w:left="360"/>
        <w:rPr>
          <w:rFonts w:ascii="David" w:hAnsi="David"/>
          <w:rtl/>
        </w:rPr>
        <w:sectPr w:rsidR="00BD1C87" w:rsidRPr="006D664E" w:rsidSect="00BD1C87">
          <w:pgSz w:w="11906" w:h="16838" w:code="9"/>
          <w:pgMar w:top="1616" w:right="1533" w:bottom="1134" w:left="1247" w:header="397" w:footer="709" w:gutter="0"/>
          <w:cols w:space="708"/>
          <w:vAlign w:val="center"/>
          <w:bidi/>
          <w:rtlGutter/>
          <w:docGrid w:linePitch="360"/>
        </w:sectPr>
      </w:pPr>
      <w:bookmarkStart w:id="185" w:name="_Toc519073248"/>
      <w:bookmarkStart w:id="186" w:name="_Toc519073585"/>
      <w:bookmarkStart w:id="187" w:name="_Toc519073880"/>
      <w:bookmarkStart w:id="188" w:name="_Toc519073931"/>
      <w:bookmarkStart w:id="189" w:name="_Toc132303345"/>
      <w:bookmarkEnd w:id="185"/>
      <w:bookmarkEnd w:id="186"/>
      <w:bookmarkEnd w:id="187"/>
      <w:bookmarkEnd w:id="188"/>
      <w:r w:rsidRPr="00F22CFD">
        <w:rPr>
          <w:rFonts w:ascii="David" w:hAnsi="David" w:hint="eastAsia"/>
          <w:rtl/>
        </w:rPr>
        <w:t>פרק</w:t>
      </w:r>
      <w:r w:rsidRPr="00F22CFD">
        <w:rPr>
          <w:rFonts w:ascii="David" w:hAnsi="David"/>
          <w:rtl/>
        </w:rPr>
        <w:t xml:space="preserve"> 4 – הסכם </w:t>
      </w:r>
      <w:r w:rsidRPr="00F22CFD">
        <w:rPr>
          <w:rFonts w:ascii="David" w:hAnsi="David" w:hint="eastAsia"/>
          <w:rtl/>
        </w:rPr>
        <w:t>ההתקשרות</w:t>
      </w:r>
      <w:bookmarkEnd w:id="189"/>
    </w:p>
    <w:p w14:paraId="215311A6" w14:textId="77777777" w:rsidR="00BD1C87" w:rsidRPr="00856243" w:rsidRDefault="00BD1C87" w:rsidP="00BD1C87">
      <w:pPr>
        <w:spacing w:before="120" w:after="360" w:line="360" w:lineRule="auto"/>
        <w:jc w:val="center"/>
        <w:rPr>
          <w:rFonts w:ascii="David" w:hAnsi="David" w:cs="David"/>
          <w:b/>
          <w:bCs/>
          <w:rtl/>
        </w:rPr>
      </w:pPr>
      <w:bookmarkStart w:id="190" w:name="_Ref47697312"/>
      <w:bookmarkStart w:id="191" w:name="_Toc47826343"/>
      <w:bookmarkStart w:id="192" w:name="_Toc47826546"/>
      <w:bookmarkStart w:id="193" w:name="_Toc48749871"/>
      <w:bookmarkStart w:id="194" w:name="_Toc57230436"/>
      <w:bookmarkStart w:id="195" w:name="_Toc60567865"/>
      <w:bookmarkStart w:id="196" w:name="_Toc60568531"/>
      <w:r w:rsidRPr="00856243">
        <w:rPr>
          <w:rFonts w:ascii="David" w:hAnsi="David" w:cs="David"/>
          <w:b/>
          <w:bCs/>
          <w:rtl/>
        </w:rPr>
        <w:lastRenderedPageBreak/>
        <w:t>הסכם התקשרות</w:t>
      </w:r>
      <w:bookmarkEnd w:id="190"/>
      <w:bookmarkEnd w:id="191"/>
      <w:bookmarkEnd w:id="192"/>
      <w:bookmarkEnd w:id="193"/>
      <w:bookmarkEnd w:id="194"/>
      <w:bookmarkEnd w:id="195"/>
      <w:bookmarkEnd w:id="196"/>
    </w:p>
    <w:p w14:paraId="0AD8C37B" w14:textId="77777777" w:rsidR="00BD1C87" w:rsidRPr="003A505A" w:rsidRDefault="00BD1C87" w:rsidP="00BD1C87">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bookmarkStart w:id="197" w:name="_Toc515804569"/>
      <w:r w:rsidRPr="003A505A">
        <w:rPr>
          <w:rFonts w:ascii="David" w:hAnsi="David" w:cs="David"/>
          <w:rtl/>
        </w:rPr>
        <w:t>נערך ונחתם בירושלים ביום ................ בחודש ............... בשנת ...20.</w:t>
      </w:r>
      <w:bookmarkEnd w:id="197"/>
    </w:p>
    <w:p w14:paraId="38D005AC" w14:textId="77777777" w:rsidR="00BD1C87" w:rsidRPr="006D664E" w:rsidRDefault="00BD1C87" w:rsidP="00BD1C87">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rtl/>
        </w:rPr>
      </w:pPr>
      <w:bookmarkStart w:id="198" w:name="_Toc515804570"/>
      <w:r w:rsidRPr="006D664E">
        <w:rPr>
          <w:rFonts w:ascii="David" w:hAnsi="David" w:cs="David"/>
          <w:b/>
          <w:bCs/>
          <w:rtl/>
        </w:rPr>
        <w:t>ב י ן</w:t>
      </w:r>
      <w:bookmarkStart w:id="199" w:name="_Toc515804571"/>
      <w:bookmarkEnd w:id="198"/>
    </w:p>
    <w:p w14:paraId="1F7675F9" w14:textId="77777777" w:rsidR="00BD1C87" w:rsidRPr="00856243" w:rsidRDefault="00BD1C87" w:rsidP="00BD1C87">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856243">
        <w:rPr>
          <w:rFonts w:ascii="David" w:hAnsi="David" w:cs="David"/>
          <w:rtl/>
        </w:rPr>
        <w:t>ממשלת ישראל בשם מדינת ישראל</w:t>
      </w:r>
      <w:r w:rsidRPr="00856243">
        <w:rPr>
          <w:rFonts w:ascii="David" w:hAnsi="David" w:cs="David"/>
          <w:rtl/>
        </w:rPr>
        <w:br/>
        <w:t>על ידי מינהל הרכש הממשלתי באגף החשב הכללי במשרד האוצר</w:t>
      </w:r>
      <w:bookmarkEnd w:id="199"/>
    </w:p>
    <w:p w14:paraId="1E9886CF" w14:textId="77777777" w:rsidR="00BD1C87" w:rsidRPr="003A505A" w:rsidRDefault="00BD1C87" w:rsidP="00BD1C87">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bookmarkStart w:id="200" w:name="_Toc515804572"/>
      <w:r w:rsidRPr="003A505A">
        <w:rPr>
          <w:rFonts w:ascii="David" w:hAnsi="David" w:cs="David"/>
          <w:rtl/>
        </w:rPr>
        <w:t>(להלן: "</w:t>
      </w:r>
      <w:r w:rsidRPr="003A505A">
        <w:rPr>
          <w:rFonts w:ascii="David" w:hAnsi="David" w:cs="David"/>
          <w:b/>
          <w:bCs/>
          <w:rtl/>
        </w:rPr>
        <w:t>עורך המכרז</w:t>
      </w:r>
      <w:r w:rsidRPr="003A505A">
        <w:rPr>
          <w:rFonts w:ascii="David" w:hAnsi="David" w:cs="David"/>
          <w:rtl/>
        </w:rPr>
        <w:t>")</w:t>
      </w:r>
      <w:bookmarkEnd w:id="200"/>
    </w:p>
    <w:p w14:paraId="5C787343" w14:textId="77777777" w:rsidR="00BD1C87" w:rsidRPr="00856243" w:rsidRDefault="00BD1C87" w:rsidP="00BD1C8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center"/>
        <w:rPr>
          <w:rFonts w:ascii="David" w:hAnsi="David" w:cs="David"/>
          <w:rtl/>
        </w:rPr>
      </w:pPr>
      <w:r w:rsidRPr="00856243">
        <w:rPr>
          <w:rFonts w:ascii="David" w:hAnsi="David" w:cs="David"/>
          <w:b/>
          <w:bCs/>
          <w:u w:val="single"/>
          <w:rtl/>
        </w:rPr>
        <w:t>מצד אחד</w:t>
      </w:r>
    </w:p>
    <w:p w14:paraId="13EAB6CC" w14:textId="77777777" w:rsidR="00BD1C87" w:rsidRPr="006D664E" w:rsidRDefault="00BD1C87" w:rsidP="00BD1C87">
      <w:pPr>
        <w:keepLines/>
        <w:widowControl w:val="0"/>
        <w:spacing w:before="120" w:after="120" w:line="360" w:lineRule="auto"/>
        <w:jc w:val="center"/>
        <w:rPr>
          <w:rFonts w:ascii="David" w:hAnsi="David" w:cs="David"/>
          <w:b/>
          <w:bCs/>
          <w:rtl/>
        </w:rPr>
      </w:pPr>
      <w:r w:rsidRPr="006D664E">
        <w:rPr>
          <w:rFonts w:ascii="David" w:hAnsi="David" w:cs="David"/>
          <w:b/>
          <w:bCs/>
          <w:rtl/>
        </w:rPr>
        <w:t>ל ב י ן</w:t>
      </w:r>
    </w:p>
    <w:p w14:paraId="2E736157" w14:textId="77777777" w:rsidR="00BD1C87" w:rsidRPr="00856243" w:rsidRDefault="00BD1C87" w:rsidP="00BD1C87">
      <w:pPr>
        <w:keepLines/>
        <w:widowControl w:val="0"/>
        <w:spacing w:before="120" w:after="120" w:line="360" w:lineRule="auto"/>
        <w:jc w:val="center"/>
        <w:rPr>
          <w:rFonts w:ascii="David" w:eastAsia="Calibri" w:hAnsi="David" w:cs="David"/>
          <w:rtl/>
        </w:rPr>
      </w:pPr>
      <w:r w:rsidRPr="00856243">
        <w:rPr>
          <w:rFonts w:ascii="David" w:eastAsia="Calibri" w:hAnsi="David" w:cs="David"/>
          <w:rtl/>
        </w:rPr>
        <w:t>______________________________</w:t>
      </w:r>
    </w:p>
    <w:p w14:paraId="1B6A070C" w14:textId="77777777" w:rsidR="00BD1C87" w:rsidRPr="003A505A" w:rsidRDefault="00BD1C87" w:rsidP="00BD1C87">
      <w:pPr>
        <w:keepLines/>
        <w:widowControl w:val="0"/>
        <w:spacing w:before="120" w:after="120" w:line="360" w:lineRule="auto"/>
        <w:jc w:val="center"/>
        <w:rPr>
          <w:rFonts w:ascii="David" w:hAnsi="David" w:cs="David"/>
          <w:rtl/>
        </w:rPr>
      </w:pPr>
      <w:r w:rsidRPr="003A505A">
        <w:rPr>
          <w:rFonts w:ascii="David" w:hAnsi="David" w:cs="David"/>
          <w:rtl/>
        </w:rPr>
        <w:t>מכתובת ________________________________</w:t>
      </w:r>
    </w:p>
    <w:p w14:paraId="4D9D12ED" w14:textId="77777777" w:rsidR="00BD1C87" w:rsidRPr="00856243" w:rsidRDefault="00BD1C87" w:rsidP="00BD1C87">
      <w:pPr>
        <w:keepLines/>
        <w:widowControl w:val="0"/>
        <w:spacing w:before="120" w:after="120" w:line="360" w:lineRule="auto"/>
        <w:jc w:val="center"/>
        <w:rPr>
          <w:rFonts w:ascii="David" w:hAnsi="David" w:cs="David"/>
          <w:rtl/>
        </w:rPr>
      </w:pPr>
      <w:r w:rsidRPr="00C0567D">
        <w:rPr>
          <w:rFonts w:ascii="David" w:hAnsi="David" w:cs="David"/>
          <w:rtl/>
        </w:rPr>
        <w:t>(להלן: "</w:t>
      </w:r>
      <w:r w:rsidRPr="00972F7C">
        <w:rPr>
          <w:rFonts w:ascii="David" w:hAnsi="David" w:cs="David"/>
          <w:b/>
          <w:bCs/>
          <w:rtl/>
        </w:rPr>
        <w:t>הספק</w:t>
      </w:r>
      <w:r w:rsidRPr="00EB097E">
        <w:rPr>
          <w:rFonts w:ascii="David" w:hAnsi="David" w:cs="David"/>
          <w:rtl/>
        </w:rPr>
        <w:t>"</w:t>
      </w:r>
      <w:r w:rsidRPr="00856243">
        <w:rPr>
          <w:rFonts w:ascii="David" w:hAnsi="David" w:cs="David"/>
          <w:rtl/>
        </w:rPr>
        <w:t>)</w:t>
      </w:r>
    </w:p>
    <w:p w14:paraId="1DEBF773" w14:textId="77777777" w:rsidR="00BD1C87" w:rsidRPr="00856243" w:rsidRDefault="00BD1C87" w:rsidP="00BD1C8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center"/>
        <w:rPr>
          <w:rFonts w:ascii="David" w:hAnsi="David" w:cs="David"/>
          <w:b/>
          <w:bCs/>
          <w:u w:val="single"/>
          <w:rtl/>
        </w:rPr>
      </w:pPr>
      <w:r w:rsidRPr="00856243">
        <w:rPr>
          <w:rFonts w:ascii="David" w:hAnsi="David" w:cs="David"/>
          <w:b/>
          <w:bCs/>
          <w:u w:val="single"/>
          <w:rtl/>
        </w:rPr>
        <w:t>מצד שני</w:t>
      </w:r>
    </w:p>
    <w:p w14:paraId="0080B918" w14:textId="77777777" w:rsidR="00BD1C87" w:rsidRPr="00BD1C87" w:rsidRDefault="00BD1C87" w:rsidP="006B0EAD">
      <w:pPr>
        <w:keepLines/>
        <w:widowControl w:val="0"/>
        <w:spacing w:before="120" w:after="240" w:line="360" w:lineRule="auto"/>
        <w:ind w:left="675" w:hanging="675"/>
        <w:jc w:val="both"/>
        <w:rPr>
          <w:rFonts w:ascii="David" w:hAnsi="David" w:cs="David"/>
          <w:rtl/>
        </w:rPr>
      </w:pPr>
      <w:r w:rsidRPr="00856243">
        <w:rPr>
          <w:rFonts w:ascii="David" w:hAnsi="David" w:cs="David"/>
          <w:b/>
          <w:bCs/>
          <w:rtl/>
        </w:rPr>
        <w:t>הואיל</w:t>
      </w:r>
      <w:r w:rsidRPr="00856243">
        <w:rPr>
          <w:rFonts w:ascii="David" w:eastAsia="Calibri" w:hAnsi="David" w:cs="David"/>
          <w:b/>
          <w:bCs/>
          <w:rtl/>
        </w:rPr>
        <w:tab/>
      </w:r>
      <w:r w:rsidRPr="00856243">
        <w:rPr>
          <w:rFonts w:ascii="David" w:hAnsi="David" w:cs="David"/>
          <w:rtl/>
        </w:rPr>
        <w:t xml:space="preserve">ועורך המכרז </w:t>
      </w:r>
      <w:bookmarkStart w:id="201" w:name="TenderDesc_7"/>
      <w:r w:rsidRPr="00856243">
        <w:rPr>
          <w:rFonts w:ascii="David" w:hAnsi="David" w:cs="David"/>
          <w:rtl/>
        </w:rPr>
        <w:t>פרסם</w:t>
      </w:r>
      <w:r w:rsidRPr="00856243">
        <w:rPr>
          <w:rFonts w:ascii="David" w:eastAsia="Calibri" w:hAnsi="David" w:cs="David"/>
          <w:rtl/>
        </w:rPr>
        <w:t xml:space="preserve"> </w:t>
      </w:r>
      <w:r w:rsidRPr="00856243">
        <w:rPr>
          <w:rFonts w:ascii="David" w:hAnsi="David" w:cs="David"/>
          <w:rtl/>
        </w:rPr>
        <w:t>מכרז</w:t>
      </w:r>
      <w:bookmarkEnd w:id="201"/>
      <w:r w:rsidRPr="00856243">
        <w:rPr>
          <w:rFonts w:ascii="David" w:hAnsi="David" w:cs="David"/>
          <w:rtl/>
        </w:rPr>
        <w:t xml:space="preserve"> מרכזי </w:t>
      </w:r>
      <w:r w:rsidRPr="00856243">
        <w:rPr>
          <w:rFonts w:ascii="David" w:eastAsia="Calibri" w:hAnsi="David" w:cs="David"/>
          <w:rtl/>
        </w:rPr>
        <w:t>מספר</w:t>
      </w:r>
      <w:r w:rsidRPr="00856243">
        <w:rPr>
          <w:rFonts w:ascii="David" w:eastAsia="Calibri" w:hAnsi="David" w:cs="David"/>
          <w:u w:val="single"/>
          <w:rtl/>
        </w:rPr>
        <w:t xml:space="preserve"> </w:t>
      </w:r>
      <w:r w:rsidRPr="00C12C35">
        <w:rPr>
          <w:rFonts w:ascii="David" w:eastAsia="Calibri" w:hAnsi="David" w:cs="David"/>
          <w:u w:val="single"/>
          <w:rtl/>
        </w:rPr>
        <w:t>מכרז מרכזי מס' 12-</w:t>
      </w:r>
      <w:r w:rsidR="006B0EAD">
        <w:rPr>
          <w:rFonts w:ascii="David" w:eastAsia="Calibri" w:hAnsi="David" w:cs="David" w:hint="cs"/>
          <w:u w:val="single"/>
          <w:rtl/>
        </w:rPr>
        <w:t xml:space="preserve">2023 </w:t>
      </w:r>
      <w:r>
        <w:rPr>
          <w:rFonts w:ascii="David" w:eastAsia="Calibri" w:hAnsi="David" w:cs="David" w:hint="cs"/>
          <w:u w:val="single"/>
          <w:rtl/>
        </w:rPr>
        <w:t xml:space="preserve">לאספקת שירותי תקשורת קווית </w:t>
      </w:r>
      <w:r w:rsidRPr="00C12C35">
        <w:rPr>
          <w:rFonts w:ascii="David" w:eastAsia="Calibri" w:hAnsi="David" w:cs="David"/>
          <w:u w:val="single"/>
          <w:rtl/>
        </w:rPr>
        <w:t xml:space="preserve">נייחת (מפ"א) </w:t>
      </w:r>
      <w:r w:rsidRPr="00856243">
        <w:rPr>
          <w:rFonts w:ascii="David" w:hAnsi="David" w:cs="David"/>
          <w:rtl/>
        </w:rPr>
        <w:t xml:space="preserve">עבור משרדי הממשלה, יחידות </w:t>
      </w:r>
      <w:r w:rsidRPr="00856243">
        <w:rPr>
          <w:rFonts w:ascii="David" w:eastAsia="Calibri" w:hAnsi="David" w:cs="David"/>
          <w:rtl/>
        </w:rPr>
        <w:t>סמך</w:t>
      </w:r>
      <w:r w:rsidRPr="00856243">
        <w:rPr>
          <w:rFonts w:ascii="David" w:hAnsi="David" w:cs="David"/>
          <w:rtl/>
        </w:rPr>
        <w:t xml:space="preserve"> וגופים נלווים מסוימים (להלן: </w:t>
      </w:r>
      <w:r w:rsidRPr="00856243">
        <w:rPr>
          <w:rFonts w:ascii="David" w:hAnsi="David" w:cs="David"/>
          <w:b/>
          <w:bCs/>
          <w:rtl/>
        </w:rPr>
        <w:t>"</w:t>
      </w:r>
      <w:bookmarkStart w:id="202" w:name="show_istovin_11"/>
      <w:r w:rsidRPr="00856243">
        <w:rPr>
          <w:rFonts w:ascii="David" w:hAnsi="David" w:cs="David"/>
          <w:b/>
          <w:bCs/>
          <w:rtl/>
        </w:rPr>
        <w:t>המכרז</w:t>
      </w:r>
      <w:bookmarkEnd w:id="202"/>
      <w:r w:rsidRPr="00856243">
        <w:rPr>
          <w:rFonts w:ascii="David" w:eastAsia="Calibri" w:hAnsi="David" w:cs="David"/>
          <w:b/>
          <w:bCs/>
          <w:rtl/>
        </w:rPr>
        <w:t>"</w:t>
      </w:r>
      <w:r w:rsidRPr="00856243">
        <w:rPr>
          <w:rFonts w:ascii="David" w:eastAsia="Calibri" w:hAnsi="David" w:cs="David"/>
          <w:rtl/>
        </w:rPr>
        <w:t>), לאספקת השירותים המפורטים במסמכי המכרז (להלן: "</w:t>
      </w:r>
      <w:r w:rsidRPr="003A505A" w:rsidDel="00277954">
        <w:rPr>
          <w:rFonts w:ascii="David" w:eastAsia="Calibri" w:hAnsi="David" w:cs="David"/>
          <w:b/>
          <w:bCs/>
          <w:rtl/>
        </w:rPr>
        <w:t xml:space="preserve"> </w:t>
      </w:r>
      <w:r w:rsidRPr="003A505A">
        <w:rPr>
          <w:rFonts w:ascii="David" w:eastAsia="Calibri" w:hAnsi="David" w:cs="David"/>
          <w:b/>
          <w:bCs/>
          <w:rtl/>
        </w:rPr>
        <w:t>השירותים"</w:t>
      </w:r>
      <w:r w:rsidRPr="00C0567D">
        <w:rPr>
          <w:rFonts w:ascii="David" w:eastAsia="Calibri" w:hAnsi="David" w:cs="David"/>
          <w:rtl/>
        </w:rPr>
        <w:t xml:space="preserve">); </w:t>
      </w:r>
    </w:p>
    <w:p w14:paraId="654977AD" w14:textId="77777777" w:rsidR="00BD1C87" w:rsidRPr="00856243" w:rsidRDefault="00BD1C87" w:rsidP="00BD1C8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EB097E">
        <w:rPr>
          <w:rFonts w:ascii="David" w:hAnsi="David" w:cs="David"/>
          <w:b/>
          <w:bCs/>
          <w:rtl/>
        </w:rPr>
        <w:t>והואיל</w:t>
      </w:r>
      <w:r w:rsidRPr="00856243">
        <w:rPr>
          <w:rFonts w:ascii="David" w:hAnsi="David" w:cs="David"/>
        </w:rPr>
        <w:tab/>
      </w:r>
      <w:r w:rsidRPr="00856243">
        <w:rPr>
          <w:rFonts w:ascii="David" w:hAnsi="David" w:cs="David"/>
          <w:rtl/>
        </w:rPr>
        <w:t>והספק הגיש הצעה למכרז, ומעוניין לספק את השירותים המבוקשים בהתאם לאמור במכרז, בהצעתו ובהסכם זה (להלן: "</w:t>
      </w:r>
      <w:r w:rsidRPr="00856243">
        <w:rPr>
          <w:rFonts w:ascii="David" w:hAnsi="David" w:cs="David"/>
          <w:b/>
          <w:bCs/>
          <w:rtl/>
        </w:rPr>
        <w:t>ההסכם</w:t>
      </w:r>
      <w:r w:rsidRPr="00856243">
        <w:rPr>
          <w:rFonts w:ascii="David" w:hAnsi="David" w:cs="David"/>
          <w:rtl/>
        </w:rPr>
        <w:t xml:space="preserve">"); </w:t>
      </w:r>
    </w:p>
    <w:p w14:paraId="4E811D43" w14:textId="77777777" w:rsidR="00BD1C87" w:rsidRPr="00856243" w:rsidRDefault="00BD1C87" w:rsidP="00BD1C8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856243">
        <w:rPr>
          <w:rFonts w:ascii="David" w:hAnsi="David" w:cs="David"/>
          <w:b/>
          <w:bCs/>
          <w:rtl/>
        </w:rPr>
        <w:t>והואיל</w:t>
      </w:r>
      <w:r w:rsidRPr="00856243">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השירותים;</w:t>
      </w:r>
    </w:p>
    <w:p w14:paraId="4A4C6A7B" w14:textId="77777777" w:rsidR="00BD1C87" w:rsidRPr="00856243" w:rsidRDefault="00BD1C87" w:rsidP="00BD1C87">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both"/>
        <w:rPr>
          <w:rFonts w:ascii="David" w:hAnsi="David" w:cs="David"/>
          <w:rtl/>
        </w:rPr>
      </w:pPr>
      <w:r w:rsidRPr="00856243">
        <w:rPr>
          <w:rFonts w:ascii="David" w:hAnsi="David" w:cs="David"/>
          <w:b/>
          <w:bCs/>
          <w:rtl/>
        </w:rPr>
        <w:t>לפיכך הוצהר, הותנה והוסכם בין הצדדים כדלקמן</w:t>
      </w:r>
      <w:r w:rsidRPr="00856243">
        <w:rPr>
          <w:rFonts w:ascii="David" w:hAnsi="David" w:cs="David"/>
          <w:rtl/>
        </w:rPr>
        <w:t>:</w:t>
      </w:r>
    </w:p>
    <w:p w14:paraId="709DD409" w14:textId="77777777" w:rsidR="00BD1C87" w:rsidRPr="00856243" w:rsidRDefault="00BD1C87" w:rsidP="00192AD9">
      <w:pPr>
        <w:bidi w:val="0"/>
        <w:spacing w:before="200" w:after="200" w:line="276" w:lineRule="auto"/>
        <w:jc w:val="both"/>
        <w:rPr>
          <w:rFonts w:ascii="David" w:hAnsi="David" w:cs="David"/>
        </w:rPr>
      </w:pPr>
      <w:r w:rsidRPr="00856243">
        <w:rPr>
          <w:rFonts w:ascii="David" w:hAnsi="David" w:cs="David"/>
          <w:rtl/>
        </w:rPr>
        <w:br w:type="page"/>
      </w:r>
    </w:p>
    <w:p w14:paraId="71DC57ED" w14:textId="77777777" w:rsidR="00BD1C87" w:rsidRPr="00856243" w:rsidRDefault="00BD1C87" w:rsidP="009E0C6A">
      <w:pPr>
        <w:widowControl w:val="0"/>
        <w:numPr>
          <w:ilvl w:val="0"/>
          <w:numId w:val="68"/>
        </w:numPr>
        <w:spacing w:before="120" w:after="120" w:line="360" w:lineRule="auto"/>
        <w:jc w:val="both"/>
        <w:rPr>
          <w:rFonts w:ascii="David" w:hAnsi="David" w:cs="David"/>
          <w:b/>
          <w:bCs/>
          <w:rtl/>
        </w:rPr>
      </w:pPr>
      <w:bookmarkStart w:id="203" w:name="_Ref45175696"/>
      <w:bookmarkStart w:id="204" w:name="_Toc48749872"/>
      <w:bookmarkStart w:id="205" w:name="_Toc57230437"/>
      <w:r w:rsidRPr="00856243">
        <w:rPr>
          <w:rFonts w:ascii="David" w:hAnsi="David" w:cs="David"/>
          <w:b/>
          <w:bCs/>
          <w:rtl/>
        </w:rPr>
        <w:lastRenderedPageBreak/>
        <w:t>כללי</w:t>
      </w:r>
      <w:bookmarkEnd w:id="203"/>
      <w:bookmarkEnd w:id="204"/>
      <w:bookmarkEnd w:id="205"/>
    </w:p>
    <w:p w14:paraId="2D260647" w14:textId="77777777" w:rsidR="00BD1C87" w:rsidRPr="00856243" w:rsidRDefault="00BD1C87" w:rsidP="009E0C6A">
      <w:pPr>
        <w:widowControl w:val="0"/>
        <w:numPr>
          <w:ilvl w:val="1"/>
          <w:numId w:val="69"/>
        </w:numPr>
        <w:spacing w:before="120" w:after="120" w:line="360" w:lineRule="auto"/>
        <w:jc w:val="both"/>
        <w:rPr>
          <w:rFonts w:ascii="David" w:hAnsi="David" w:cs="David"/>
        </w:rPr>
      </w:pPr>
      <w:r w:rsidRPr="00856243">
        <w:rPr>
          <w:rFonts w:ascii="David" w:eastAsia="Calibri" w:hAnsi="David" w:cs="David"/>
          <w:rtl/>
        </w:rPr>
        <w:t>להסכם זה מצורפים הנספחים המפורטים להלן</w:t>
      </w:r>
      <w:r w:rsidRPr="00856243">
        <w:rPr>
          <w:rFonts w:ascii="David" w:hAnsi="David" w:cs="David"/>
          <w:rtl/>
        </w:rPr>
        <w:t xml:space="preserve">: </w:t>
      </w:r>
    </w:p>
    <w:p w14:paraId="26CB89EB" w14:textId="77777777" w:rsidR="00BD1C87" w:rsidRPr="00856243" w:rsidRDefault="00BD1C87" w:rsidP="009E0C6A">
      <w:pPr>
        <w:widowControl w:val="0"/>
        <w:numPr>
          <w:ilvl w:val="2"/>
          <w:numId w:val="68"/>
        </w:numPr>
        <w:spacing w:before="120" w:after="120" w:line="360" w:lineRule="auto"/>
        <w:jc w:val="both"/>
        <w:rPr>
          <w:rFonts w:ascii="David" w:hAnsi="David" w:cs="David"/>
        </w:rPr>
      </w:pPr>
      <w:r w:rsidRPr="00856243">
        <w:rPr>
          <w:rFonts w:ascii="David" w:hAnsi="David" w:cs="David"/>
          <w:b/>
          <w:bCs/>
          <w:rtl/>
        </w:rPr>
        <w:t>נספח א'</w:t>
      </w:r>
      <w:r w:rsidRPr="00856243">
        <w:rPr>
          <w:rFonts w:ascii="David" w:hAnsi="David" w:cs="David"/>
          <w:rtl/>
        </w:rPr>
        <w:t xml:space="preserve"> – מסמכי </w:t>
      </w:r>
      <w:r w:rsidRPr="00856243">
        <w:rPr>
          <w:rFonts w:ascii="David" w:eastAsia="Calibri" w:hAnsi="David" w:cs="David"/>
          <w:rtl/>
        </w:rPr>
        <w:t>המכרז</w:t>
      </w:r>
      <w:r w:rsidRPr="00856243">
        <w:rPr>
          <w:rFonts w:ascii="David" w:hAnsi="David" w:cs="David"/>
          <w:rtl/>
        </w:rPr>
        <w:t>;</w:t>
      </w:r>
    </w:p>
    <w:p w14:paraId="6976B1B8" w14:textId="77777777" w:rsidR="00BD1C87" w:rsidRPr="00856243" w:rsidRDefault="00BD1C87" w:rsidP="009E0C6A">
      <w:pPr>
        <w:widowControl w:val="0"/>
        <w:numPr>
          <w:ilvl w:val="2"/>
          <w:numId w:val="68"/>
        </w:numPr>
        <w:spacing w:before="120" w:after="120" w:line="360" w:lineRule="auto"/>
        <w:jc w:val="both"/>
        <w:rPr>
          <w:rFonts w:ascii="David" w:hAnsi="David" w:cs="David"/>
        </w:rPr>
      </w:pPr>
      <w:r w:rsidRPr="00856243">
        <w:rPr>
          <w:rFonts w:ascii="David" w:hAnsi="David" w:cs="David"/>
          <w:b/>
          <w:bCs/>
          <w:rtl/>
        </w:rPr>
        <w:t>נספח ב'</w:t>
      </w:r>
      <w:r w:rsidRPr="00856243">
        <w:rPr>
          <w:rFonts w:ascii="David" w:hAnsi="David" w:cs="David"/>
          <w:rtl/>
        </w:rPr>
        <w:t xml:space="preserve"> – ההצעה של הספק במכרז;</w:t>
      </w:r>
    </w:p>
    <w:p w14:paraId="098CC646" w14:textId="77777777" w:rsidR="00BD1C87" w:rsidRPr="00856243" w:rsidRDefault="00BD1C87" w:rsidP="009E0C6A">
      <w:pPr>
        <w:widowControl w:val="0"/>
        <w:numPr>
          <w:ilvl w:val="2"/>
          <w:numId w:val="68"/>
        </w:numPr>
        <w:spacing w:before="120" w:after="120" w:line="360" w:lineRule="auto"/>
        <w:jc w:val="both"/>
        <w:rPr>
          <w:rFonts w:ascii="David" w:hAnsi="David" w:cs="David"/>
        </w:rPr>
      </w:pPr>
      <w:r w:rsidRPr="00856243">
        <w:rPr>
          <w:rFonts w:ascii="David" w:hAnsi="David" w:cs="David"/>
          <w:b/>
          <w:bCs/>
          <w:rtl/>
        </w:rPr>
        <w:t xml:space="preserve">נספח ג' </w:t>
      </w:r>
      <w:r w:rsidRPr="00856243">
        <w:rPr>
          <w:rFonts w:ascii="David" w:hAnsi="David" w:cs="David"/>
          <w:rtl/>
        </w:rPr>
        <w:t>– ערבות ביצוע;</w:t>
      </w:r>
    </w:p>
    <w:p w14:paraId="789F2A84" w14:textId="77777777" w:rsidR="00BD1C87" w:rsidRPr="003A505A" w:rsidRDefault="00BD1C87" w:rsidP="009E0C6A">
      <w:pPr>
        <w:widowControl w:val="0"/>
        <w:numPr>
          <w:ilvl w:val="2"/>
          <w:numId w:val="68"/>
        </w:numPr>
        <w:spacing w:before="120" w:after="120" w:line="360" w:lineRule="auto"/>
        <w:jc w:val="both"/>
        <w:rPr>
          <w:rFonts w:ascii="David" w:hAnsi="David" w:cs="David"/>
        </w:rPr>
      </w:pPr>
      <w:r w:rsidRPr="00856243">
        <w:rPr>
          <w:rFonts w:ascii="David" w:hAnsi="David" w:cs="David"/>
          <w:b/>
          <w:bCs/>
          <w:rtl/>
        </w:rPr>
        <w:t xml:space="preserve">נספח  ד' </w:t>
      </w:r>
      <w:r w:rsidRPr="00856243">
        <w:rPr>
          <w:rFonts w:ascii="David" w:eastAsia="Calibri" w:hAnsi="David" w:cs="David"/>
          <w:b/>
          <w:bCs/>
          <w:rtl/>
        </w:rPr>
        <w:t xml:space="preserve"> –</w:t>
      </w:r>
      <w:r w:rsidRPr="00856243">
        <w:rPr>
          <w:rFonts w:ascii="David" w:eastAsia="Calibri" w:hAnsi="David" w:cs="David"/>
          <w:rtl/>
        </w:rPr>
        <w:t xml:space="preserve"> אישור על קיום ביטוחים</w:t>
      </w:r>
      <w:r w:rsidRPr="00856243">
        <w:rPr>
          <w:rFonts w:ascii="David" w:hAnsi="David" w:cs="David"/>
          <w:rtl/>
        </w:rPr>
        <w:t>;</w:t>
      </w:r>
    </w:p>
    <w:p w14:paraId="0D2F07E9" w14:textId="77777777" w:rsidR="00BD1C87" w:rsidRPr="00972F7C" w:rsidRDefault="00BD1C87" w:rsidP="009E0C6A">
      <w:pPr>
        <w:widowControl w:val="0"/>
        <w:numPr>
          <w:ilvl w:val="2"/>
          <w:numId w:val="68"/>
        </w:numPr>
        <w:spacing w:before="120" w:after="120" w:line="360" w:lineRule="auto"/>
        <w:jc w:val="both"/>
        <w:rPr>
          <w:rFonts w:ascii="David" w:hAnsi="David" w:cs="David"/>
        </w:rPr>
      </w:pPr>
      <w:r w:rsidRPr="003A505A">
        <w:rPr>
          <w:rFonts w:ascii="David" w:hAnsi="David" w:cs="David"/>
          <w:b/>
          <w:bCs/>
          <w:rtl/>
        </w:rPr>
        <w:t>נספח ה' –</w:t>
      </w:r>
      <w:r w:rsidRPr="003A505A">
        <w:rPr>
          <w:rFonts w:ascii="David" w:hAnsi="David" w:cs="David"/>
          <w:rtl/>
        </w:rPr>
        <w:t xml:space="preserve"> התחייבות לסודיות והיעדר ניגוד עניינים;</w:t>
      </w:r>
      <w:r w:rsidRPr="00C0567D">
        <w:rPr>
          <w:rFonts w:ascii="David" w:eastAsia="Calibri" w:hAnsi="David" w:cs="David"/>
          <w:rtl/>
        </w:rPr>
        <w:t xml:space="preserve">  </w:t>
      </w:r>
    </w:p>
    <w:p w14:paraId="604F3628" w14:textId="77777777" w:rsidR="00BD1C87" w:rsidRPr="003A505A" w:rsidRDefault="00BD1C87" w:rsidP="009E0C6A">
      <w:pPr>
        <w:widowControl w:val="0"/>
        <w:numPr>
          <w:ilvl w:val="1"/>
          <w:numId w:val="68"/>
        </w:numPr>
        <w:spacing w:before="120" w:after="120" w:line="360" w:lineRule="auto"/>
        <w:ind w:left="1022" w:hanging="619"/>
        <w:jc w:val="both"/>
        <w:rPr>
          <w:rFonts w:ascii="David" w:hAnsi="David" w:cs="David"/>
          <w:rtl/>
        </w:rPr>
      </w:pPr>
      <w:r w:rsidRPr="003A505A">
        <w:rPr>
          <w:rFonts w:ascii="David" w:hAnsi="David" w:cs="David"/>
          <w:rtl/>
        </w:rPr>
        <w:t>המבוא והנספחים להסכם מהווים חלק בלתי נפרד ממנו.</w:t>
      </w:r>
    </w:p>
    <w:p w14:paraId="59DD856E" w14:textId="77777777" w:rsidR="00BD1C87" w:rsidRPr="00856243" w:rsidRDefault="00BD1C87" w:rsidP="009E0C6A">
      <w:pPr>
        <w:widowControl w:val="0"/>
        <w:numPr>
          <w:ilvl w:val="1"/>
          <w:numId w:val="68"/>
        </w:numPr>
        <w:spacing w:before="120" w:after="120" w:line="360" w:lineRule="auto"/>
        <w:ind w:left="1022" w:hanging="619"/>
        <w:jc w:val="both"/>
        <w:rPr>
          <w:rFonts w:ascii="David" w:hAnsi="David" w:cs="David"/>
        </w:rPr>
      </w:pPr>
      <w:r w:rsidRPr="00C0567D">
        <w:rPr>
          <w:rFonts w:ascii="David" w:hAnsi="David" w:cs="David"/>
          <w:rtl/>
        </w:rPr>
        <w:t xml:space="preserve">בהסכם זה תהיה למונחים המשמעות המופיעה </w:t>
      </w:r>
      <w:r w:rsidRPr="00972F7C">
        <w:rPr>
          <w:rFonts w:ascii="David" w:eastAsia="Calibri" w:hAnsi="David" w:cs="David"/>
          <w:rtl/>
        </w:rPr>
        <w:t xml:space="preserve">במכרז. </w:t>
      </w:r>
      <w:r w:rsidRPr="00EB097E">
        <w:rPr>
          <w:rFonts w:ascii="David" w:hAnsi="David" w:cs="David"/>
          <w:rtl/>
        </w:rPr>
        <w:t>פרשנות ההסכם על נספחיו תיעשה באופן המקיים את דרישות המכרז</w:t>
      </w:r>
      <w:r w:rsidRPr="00856243">
        <w:rPr>
          <w:rFonts w:ascii="David" w:eastAsia="Calibri" w:hAnsi="David" w:cs="David"/>
          <w:rtl/>
        </w:rPr>
        <w:t xml:space="preserve"> המפורשות והמשתמעות ואת</w:t>
      </w:r>
      <w:r w:rsidRPr="00856243">
        <w:rPr>
          <w:rFonts w:ascii="David" w:hAnsi="David" w:cs="David"/>
          <w:rtl/>
        </w:rPr>
        <w:t xml:space="preserve"> תכלית המכרז </w:t>
      </w:r>
      <w:r w:rsidRPr="00856243">
        <w:rPr>
          <w:rFonts w:ascii="David" w:eastAsia="Calibri" w:hAnsi="David" w:cs="David"/>
          <w:rtl/>
        </w:rPr>
        <w:t>של אספקת השירותים לעורך המכרז</w:t>
      </w:r>
      <w:r w:rsidRPr="00856243">
        <w:rPr>
          <w:rFonts w:ascii="David" w:hAnsi="David" w:cs="David"/>
          <w:rtl/>
        </w:rPr>
        <w:t xml:space="preserve"> באופן מיטבי. </w:t>
      </w:r>
      <w:r w:rsidRPr="00856243">
        <w:rPr>
          <w:rFonts w:ascii="David" w:eastAsia="Calibri" w:hAnsi="David" w:cs="David"/>
          <w:rtl/>
        </w:rPr>
        <w:t xml:space="preserve">  </w:t>
      </w:r>
    </w:p>
    <w:p w14:paraId="2254B231" w14:textId="77777777" w:rsidR="00BD1C87" w:rsidRPr="00856243" w:rsidRDefault="00BD1C87" w:rsidP="009E0C6A">
      <w:pPr>
        <w:widowControl w:val="0"/>
        <w:numPr>
          <w:ilvl w:val="0"/>
          <w:numId w:val="69"/>
        </w:numPr>
        <w:spacing w:before="120" w:after="120" w:line="360" w:lineRule="auto"/>
        <w:jc w:val="both"/>
        <w:rPr>
          <w:rFonts w:ascii="David" w:hAnsi="David" w:cs="David"/>
          <w:b/>
          <w:bCs/>
          <w:rtl/>
        </w:rPr>
      </w:pPr>
      <w:bookmarkStart w:id="206" w:name="_Toc48749873"/>
      <w:bookmarkStart w:id="207" w:name="_Toc57230438"/>
      <w:r w:rsidRPr="00856243">
        <w:rPr>
          <w:rFonts w:ascii="David" w:hAnsi="David" w:cs="David"/>
          <w:b/>
          <w:bCs/>
          <w:rtl/>
        </w:rPr>
        <w:t>תקופת ההתקשרות</w:t>
      </w:r>
      <w:bookmarkEnd w:id="206"/>
      <w:bookmarkEnd w:id="207"/>
    </w:p>
    <w:p w14:paraId="2644C47D" w14:textId="77777777" w:rsidR="00BD1C87" w:rsidRPr="00856243" w:rsidRDefault="00BD1C87" w:rsidP="009E0C6A">
      <w:pPr>
        <w:widowControl w:val="0"/>
        <w:numPr>
          <w:ilvl w:val="1"/>
          <w:numId w:val="69"/>
        </w:numPr>
        <w:spacing w:before="120" w:after="120" w:line="360" w:lineRule="auto"/>
        <w:ind w:left="1022" w:hanging="619"/>
        <w:jc w:val="both"/>
        <w:rPr>
          <w:rFonts w:ascii="David" w:hAnsi="David" w:cs="David"/>
        </w:rPr>
      </w:pPr>
      <w:r w:rsidRPr="00856243">
        <w:rPr>
          <w:rFonts w:ascii="David" w:hAnsi="David" w:cs="David"/>
          <w:rtl/>
        </w:rPr>
        <w:t xml:space="preserve">תקופת </w:t>
      </w:r>
      <w:r w:rsidRPr="00856243">
        <w:rPr>
          <w:rFonts w:ascii="David" w:eastAsia="Calibri" w:hAnsi="David" w:cs="David"/>
          <w:rtl/>
        </w:rPr>
        <w:t>ההתקשרות</w:t>
      </w:r>
      <w:r w:rsidRPr="00856243">
        <w:rPr>
          <w:rFonts w:ascii="David" w:hAnsi="David" w:cs="David"/>
          <w:rtl/>
        </w:rPr>
        <w:t xml:space="preserve"> תהיה </w:t>
      </w:r>
      <w:r w:rsidRPr="00856243">
        <w:rPr>
          <w:rFonts w:ascii="David" w:eastAsia="Calibri" w:hAnsi="David" w:cs="David"/>
          <w:rtl/>
        </w:rPr>
        <w:t>כהגדרתה</w:t>
      </w:r>
      <w:r w:rsidRPr="00856243">
        <w:rPr>
          <w:rFonts w:ascii="David" w:hAnsi="David" w:cs="David"/>
          <w:rtl/>
        </w:rPr>
        <w:t xml:space="preserve"> במסמכי המכרז. </w:t>
      </w:r>
    </w:p>
    <w:p w14:paraId="3732BC36" w14:textId="77777777" w:rsidR="00BD1C87" w:rsidRPr="00856243" w:rsidRDefault="00BD1C87" w:rsidP="009E0C6A">
      <w:pPr>
        <w:widowControl w:val="0"/>
        <w:numPr>
          <w:ilvl w:val="0"/>
          <w:numId w:val="69"/>
        </w:numPr>
        <w:spacing w:before="120" w:after="120" w:line="360" w:lineRule="auto"/>
        <w:jc w:val="both"/>
        <w:rPr>
          <w:rFonts w:ascii="David" w:hAnsi="David" w:cs="David"/>
          <w:b/>
          <w:bCs/>
          <w:rtl/>
        </w:rPr>
      </w:pPr>
      <w:bookmarkStart w:id="208" w:name="_Toc48749874"/>
      <w:bookmarkStart w:id="209" w:name="_Toc57230439"/>
      <w:r w:rsidRPr="00856243">
        <w:rPr>
          <w:rFonts w:ascii="David" w:hAnsi="David" w:cs="David"/>
          <w:b/>
          <w:bCs/>
          <w:rtl/>
        </w:rPr>
        <w:t>התחייבויות והצהרות הספק</w:t>
      </w:r>
      <w:bookmarkEnd w:id="208"/>
      <w:bookmarkEnd w:id="209"/>
    </w:p>
    <w:p w14:paraId="306B446D" w14:textId="77777777" w:rsidR="00BD1C87" w:rsidRPr="00856243" w:rsidRDefault="00BD1C87" w:rsidP="009E0C6A">
      <w:pPr>
        <w:widowControl w:val="0"/>
        <w:numPr>
          <w:ilvl w:val="1"/>
          <w:numId w:val="69"/>
        </w:numPr>
        <w:spacing w:before="120" w:after="120" w:line="360" w:lineRule="auto"/>
        <w:ind w:left="1022" w:hanging="619"/>
        <w:jc w:val="both"/>
        <w:rPr>
          <w:rFonts w:ascii="David" w:eastAsia="Calibri" w:hAnsi="David" w:cs="David"/>
        </w:rPr>
      </w:pPr>
      <w:r w:rsidRPr="00856243">
        <w:rPr>
          <w:rFonts w:ascii="David" w:eastAsia="Calibri" w:hAnsi="David" w:cs="David"/>
          <w:rtl/>
        </w:rPr>
        <w:t xml:space="preserve">הספק מצהיר ומתחייב כי - </w:t>
      </w:r>
    </w:p>
    <w:p w14:paraId="1E2CD727" w14:textId="77777777" w:rsidR="00BD1C87" w:rsidRPr="00856243" w:rsidRDefault="00BD1C87" w:rsidP="009E0C6A">
      <w:pPr>
        <w:widowControl w:val="0"/>
        <w:numPr>
          <w:ilvl w:val="2"/>
          <w:numId w:val="69"/>
        </w:numPr>
        <w:spacing w:before="120" w:after="120" w:line="360" w:lineRule="auto"/>
        <w:jc w:val="both"/>
        <w:rPr>
          <w:rFonts w:ascii="David" w:hAnsi="David" w:cs="David"/>
        </w:rPr>
      </w:pPr>
      <w:r w:rsidRPr="00856243">
        <w:rPr>
          <w:rFonts w:ascii="David" w:hAnsi="David" w:cs="David"/>
          <w:rtl/>
        </w:rPr>
        <w:t>אין מניעה לפי כל דין להתקשרותו בהסכם זה.</w:t>
      </w:r>
    </w:p>
    <w:p w14:paraId="3946A692" w14:textId="77777777" w:rsidR="00BD1C87" w:rsidRPr="00856243" w:rsidRDefault="00BD1C87" w:rsidP="009E0C6A">
      <w:pPr>
        <w:widowControl w:val="0"/>
        <w:numPr>
          <w:ilvl w:val="2"/>
          <w:numId w:val="69"/>
        </w:numPr>
        <w:spacing w:before="120" w:after="120" w:line="360" w:lineRule="auto"/>
        <w:jc w:val="both"/>
        <w:rPr>
          <w:rFonts w:ascii="David" w:hAnsi="David" w:cs="David"/>
        </w:rPr>
      </w:pPr>
      <w:r w:rsidRPr="00856243">
        <w:rPr>
          <w:rFonts w:ascii="David" w:hAnsi="David" w:cs="David"/>
          <w:rtl/>
        </w:rPr>
        <w:t>הוא יספק את הנדרש ממנו על פי דרישות המכרז.</w:t>
      </w:r>
    </w:p>
    <w:p w14:paraId="6670F9BE" w14:textId="77777777" w:rsidR="00BD1C87" w:rsidRPr="00856243" w:rsidRDefault="00BD1C87" w:rsidP="009E0C6A">
      <w:pPr>
        <w:widowControl w:val="0"/>
        <w:numPr>
          <w:ilvl w:val="2"/>
          <w:numId w:val="69"/>
        </w:numPr>
        <w:spacing w:before="120" w:after="120" w:line="360" w:lineRule="auto"/>
        <w:jc w:val="both"/>
        <w:rPr>
          <w:rFonts w:ascii="David" w:hAnsi="David" w:cs="David"/>
          <w:rtl/>
        </w:rPr>
      </w:pPr>
      <w:r w:rsidRPr="00856243">
        <w:rPr>
          <w:rFonts w:ascii="David" w:hAnsi="David" w:cs="David"/>
          <w:rtl/>
        </w:rPr>
        <w:t xml:space="preserve">הוא עומד בכל דרישות הדין הרלוונטיות לאספקת הטובין והשירותים בהתאם להסכם. </w:t>
      </w:r>
    </w:p>
    <w:p w14:paraId="1729CB89" w14:textId="77777777" w:rsidR="00BD1C87" w:rsidRPr="00856243" w:rsidRDefault="00BD1C87" w:rsidP="009E0C6A">
      <w:pPr>
        <w:widowControl w:val="0"/>
        <w:numPr>
          <w:ilvl w:val="2"/>
          <w:numId w:val="69"/>
        </w:numPr>
        <w:spacing w:before="120" w:after="120" w:line="360" w:lineRule="auto"/>
        <w:jc w:val="both"/>
        <w:rPr>
          <w:rFonts w:ascii="David" w:hAnsi="David" w:cs="David"/>
          <w:rtl/>
        </w:rPr>
      </w:pPr>
      <w:r w:rsidRPr="00856243">
        <w:rPr>
          <w:rFonts w:ascii="David"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3972149F" w14:textId="77777777" w:rsidR="00BD1C87" w:rsidRPr="00856243" w:rsidRDefault="00BD1C87" w:rsidP="009E0C6A">
      <w:pPr>
        <w:widowControl w:val="0"/>
        <w:numPr>
          <w:ilvl w:val="2"/>
          <w:numId w:val="69"/>
        </w:numPr>
        <w:spacing w:before="120" w:after="120" w:line="360" w:lineRule="auto"/>
        <w:jc w:val="both"/>
        <w:rPr>
          <w:rFonts w:ascii="David" w:hAnsi="David" w:cs="David"/>
        </w:rPr>
      </w:pPr>
      <w:r w:rsidRPr="00856243">
        <w:rPr>
          <w:rFonts w:ascii="David" w:hAnsi="David" w:cs="David"/>
          <w:rtl/>
        </w:rPr>
        <w:t>ברשותו הניסיון, המיומנות, הידע, הכלים, המלאי וכוח האדם הדרושים למילוי חובותיו בהתאם לתנאי ההסכם והמכרז.</w:t>
      </w:r>
    </w:p>
    <w:p w14:paraId="688DE709" w14:textId="77777777" w:rsidR="00BD1C87" w:rsidRPr="00856243" w:rsidRDefault="00BD1C87" w:rsidP="009E0C6A">
      <w:pPr>
        <w:widowControl w:val="0"/>
        <w:numPr>
          <w:ilvl w:val="2"/>
          <w:numId w:val="69"/>
        </w:numPr>
        <w:spacing w:before="120" w:after="120" w:line="360" w:lineRule="auto"/>
        <w:jc w:val="both"/>
        <w:rPr>
          <w:rFonts w:ascii="David" w:hAnsi="David" w:cs="David"/>
        </w:rPr>
      </w:pPr>
      <w:r w:rsidRPr="00856243">
        <w:rPr>
          <w:rFonts w:ascii="David" w:hAnsi="David" w:cs="David"/>
          <w:rtl/>
        </w:rPr>
        <w:t>הספק יימנע מלפעול במטרה לפגוע או לחתור תחת זכויות המזמינים על פי הסכם זה.</w:t>
      </w:r>
    </w:p>
    <w:p w14:paraId="26E524DB" w14:textId="77777777" w:rsidR="00BD1C87" w:rsidRPr="00856243" w:rsidRDefault="00BD1C87" w:rsidP="009E0C6A">
      <w:pPr>
        <w:widowControl w:val="0"/>
        <w:numPr>
          <w:ilvl w:val="2"/>
          <w:numId w:val="69"/>
        </w:numPr>
        <w:spacing w:before="120" w:after="120" w:line="360" w:lineRule="auto"/>
        <w:jc w:val="both"/>
        <w:rPr>
          <w:rFonts w:ascii="David" w:hAnsi="David" w:cs="David"/>
          <w:rtl/>
        </w:rPr>
      </w:pPr>
      <w:r w:rsidRPr="00856243">
        <w:rPr>
          <w:rFonts w:ascii="David" w:hAnsi="David" w:cs="David"/>
          <w:rtl/>
        </w:rPr>
        <w:t>כל מי שיקח חלק במתן השירותים/ אספקת הטובין מטעמו במסגרת המכרז הינו מוסמך ומוכשר לתפקידו.</w:t>
      </w:r>
    </w:p>
    <w:p w14:paraId="3FC39E34" w14:textId="77777777" w:rsidR="00BD1C87" w:rsidRPr="000B18F9" w:rsidRDefault="00BD1C87" w:rsidP="009E0C6A">
      <w:pPr>
        <w:widowControl w:val="0"/>
        <w:numPr>
          <w:ilvl w:val="2"/>
          <w:numId w:val="69"/>
        </w:numPr>
        <w:spacing w:before="120" w:after="120" w:line="360" w:lineRule="auto"/>
        <w:jc w:val="both"/>
        <w:rPr>
          <w:rFonts w:ascii="David" w:hAnsi="David" w:cs="David"/>
        </w:rPr>
      </w:pPr>
      <w:r w:rsidRPr="00856243">
        <w:rPr>
          <w:rFonts w:ascii="David" w:hAnsi="David" w:cs="David"/>
          <w:rtl/>
        </w:rPr>
        <w:t xml:space="preserve">הוא ישתף פעולה עם עורך המכרז </w:t>
      </w:r>
      <w:r w:rsidRPr="000B18F9">
        <w:rPr>
          <w:rFonts w:ascii="David" w:hAnsi="David" w:cs="David"/>
          <w:rtl/>
        </w:rPr>
        <w:t>ועם כל מזמין שיתקשר עמו, מכוח המכרז.</w:t>
      </w:r>
    </w:p>
    <w:p w14:paraId="4E991704" w14:textId="77777777" w:rsidR="00BD1C87" w:rsidRPr="00856243" w:rsidRDefault="00BD1C87" w:rsidP="009E0C6A">
      <w:pPr>
        <w:widowControl w:val="0"/>
        <w:numPr>
          <w:ilvl w:val="2"/>
          <w:numId w:val="69"/>
        </w:numPr>
        <w:spacing w:before="120" w:after="120" w:line="360" w:lineRule="auto"/>
        <w:jc w:val="both"/>
        <w:rPr>
          <w:rFonts w:ascii="David" w:hAnsi="David" w:cs="David"/>
        </w:rPr>
      </w:pPr>
      <w:r w:rsidRPr="000B18F9">
        <w:rPr>
          <w:rFonts w:ascii="David" w:hAnsi="David" w:cs="David"/>
          <w:rtl/>
        </w:rPr>
        <w:t>הוא ימסור לעורך המכרז, למזמין או למי שימונה</w:t>
      </w:r>
      <w:r w:rsidRPr="00856243">
        <w:rPr>
          <w:rFonts w:ascii="David" w:hAnsi="David" w:cs="David"/>
          <w:rtl/>
        </w:rPr>
        <w:t xml:space="preserve"> מטעמם </w:t>
      </w:r>
      <w:r w:rsidRPr="000B18F9">
        <w:rPr>
          <w:rFonts w:ascii="David" w:hAnsi="David" w:cs="David"/>
          <w:rtl/>
        </w:rPr>
        <w:t xml:space="preserve">כל מידע או דיווח שיידרש על ידיהם שלדעתם הם רלוונטיים לאספקת השירותים, במועד ובאופן </w:t>
      </w:r>
      <w:r w:rsidRPr="000B18F9">
        <w:rPr>
          <w:rFonts w:ascii="David" w:hAnsi="David" w:cs="David"/>
          <w:rtl/>
        </w:rPr>
        <w:lastRenderedPageBreak/>
        <w:t>שייקבע</w:t>
      </w:r>
      <w:r w:rsidRPr="00856243">
        <w:rPr>
          <w:rFonts w:ascii="David" w:hAnsi="David" w:cs="David"/>
          <w:rtl/>
        </w:rPr>
        <w:t xml:space="preserve"> על </w:t>
      </w:r>
      <w:r w:rsidRPr="000B18F9">
        <w:rPr>
          <w:rFonts w:ascii="David" w:hAnsi="David" w:cs="David"/>
          <w:rtl/>
        </w:rPr>
        <w:t>ידיהם</w:t>
      </w:r>
      <w:r w:rsidRPr="00856243">
        <w:rPr>
          <w:rFonts w:ascii="David" w:hAnsi="David" w:cs="David"/>
          <w:rtl/>
        </w:rPr>
        <w:t>.</w:t>
      </w:r>
    </w:p>
    <w:p w14:paraId="6214E465" w14:textId="77777777" w:rsidR="00BD1C87" w:rsidRPr="00856243" w:rsidRDefault="00BD1C87" w:rsidP="009E0C6A">
      <w:pPr>
        <w:widowControl w:val="0"/>
        <w:numPr>
          <w:ilvl w:val="0"/>
          <w:numId w:val="69"/>
        </w:numPr>
        <w:spacing w:before="120" w:after="120" w:line="360" w:lineRule="auto"/>
        <w:jc w:val="both"/>
        <w:rPr>
          <w:rFonts w:ascii="David" w:hAnsi="David" w:cs="David"/>
        </w:rPr>
      </w:pPr>
      <w:bookmarkStart w:id="210" w:name="_Toc48749875"/>
      <w:bookmarkStart w:id="211" w:name="_Toc57230440"/>
      <w:r w:rsidRPr="00856243">
        <w:rPr>
          <w:rFonts w:ascii="David" w:hAnsi="David" w:cs="David"/>
          <w:b/>
          <w:bCs/>
          <w:rtl/>
        </w:rPr>
        <w:t>שירותים חיוניים ומצב חירום</w:t>
      </w:r>
      <w:bookmarkEnd w:id="210"/>
      <w:bookmarkEnd w:id="211"/>
      <w:r w:rsidRPr="00856243">
        <w:rPr>
          <w:rFonts w:ascii="David" w:hAnsi="David" w:cs="David"/>
          <w:rtl/>
        </w:rPr>
        <w:t xml:space="preserve"> </w:t>
      </w:r>
    </w:p>
    <w:p w14:paraId="568ADEC4" w14:textId="77777777" w:rsidR="00BD1C87" w:rsidRPr="00856243" w:rsidRDefault="00BD1C87" w:rsidP="009E0C6A">
      <w:pPr>
        <w:pStyle w:val="a9"/>
        <w:widowControl w:val="0"/>
        <w:numPr>
          <w:ilvl w:val="1"/>
          <w:numId w:val="69"/>
        </w:numPr>
        <w:spacing w:before="120" w:after="120" w:line="360" w:lineRule="auto"/>
        <w:contextualSpacing w:val="0"/>
        <w:jc w:val="both"/>
        <w:rPr>
          <w:rFonts w:ascii="David" w:hAnsi="David" w:cs="David"/>
        </w:rPr>
      </w:pPr>
      <w:r w:rsidRPr="00856243">
        <w:rPr>
          <w:rFonts w:ascii="David" w:hAnsi="David" w:cs="David"/>
          <w:rtl/>
        </w:rPr>
        <w:t>מצב חירום, מרגע הכרזתו על ידי כנסת ישראל, ממשלת ישראל, רשות החירום הלאומית (רח"ל</w:t>
      </w:r>
      <w:r w:rsidRPr="00856243">
        <w:rPr>
          <w:rFonts w:ascii="David" w:eastAsia="Calibri" w:hAnsi="David" w:cs="David"/>
          <w:rtl/>
        </w:rPr>
        <w:t>)</w:t>
      </w:r>
      <w:r w:rsidRPr="00856243">
        <w:rPr>
          <w:rFonts w:ascii="David" w:hAnsi="David" w:cs="David"/>
          <w:rtl/>
        </w:rPr>
        <w:t xml:space="preserve"> או כל מי שמוסמך לכך בהתאם לכל דין (להלן: "</w:t>
      </w:r>
      <w:r w:rsidRPr="00856243">
        <w:rPr>
          <w:rFonts w:ascii="David" w:hAnsi="David" w:cs="David"/>
          <w:b/>
          <w:bCs/>
          <w:rtl/>
        </w:rPr>
        <w:t>מצב  חירום</w:t>
      </w:r>
      <w:r w:rsidRPr="00856243">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856243">
        <w:rPr>
          <w:rFonts w:ascii="David" w:eastAsia="Calibri" w:hAnsi="David" w:cs="David"/>
          <w:rtl/>
        </w:rPr>
        <w:t>, הערכות</w:t>
      </w:r>
      <w:r w:rsidRPr="00856243">
        <w:rPr>
          <w:rFonts w:ascii="David" w:hAnsi="David" w:cs="David"/>
          <w:rtl/>
        </w:rPr>
        <w:t xml:space="preserve"> למלחמה</w:t>
      </w:r>
      <w:r w:rsidRPr="00856243">
        <w:rPr>
          <w:rFonts w:ascii="David" w:eastAsia="Calibri" w:hAnsi="David" w:cs="David"/>
          <w:rtl/>
        </w:rPr>
        <w:t xml:space="preserve"> או למצב צבאי (</w:t>
      </w:r>
      <w:r w:rsidRPr="00856243">
        <w:rPr>
          <w:rFonts w:ascii="David" w:hAnsi="David" w:cs="David"/>
          <w:rtl/>
        </w:rPr>
        <w:t>להלן: "</w:t>
      </w:r>
      <w:r w:rsidRPr="00856243">
        <w:rPr>
          <w:rFonts w:ascii="David" w:hAnsi="David" w:cs="David"/>
          <w:b/>
          <w:bCs/>
          <w:rtl/>
        </w:rPr>
        <w:t>מצב כוננות</w:t>
      </w:r>
      <w:r w:rsidRPr="00856243">
        <w:rPr>
          <w:rFonts w:ascii="David" w:hAnsi="David" w:cs="David"/>
          <w:rtl/>
        </w:rPr>
        <w:t xml:space="preserve">"), הספק ימשיך באספקת הטובין/השירותים באופן סדיר, ובהתאם לחובותיו לפי הסכם זה.  </w:t>
      </w:r>
    </w:p>
    <w:p w14:paraId="2890EA82" w14:textId="77777777" w:rsidR="00BD1C87" w:rsidRPr="00856243" w:rsidRDefault="00BD1C87" w:rsidP="00BD1C87">
      <w:pPr>
        <w:widowControl w:val="0"/>
        <w:spacing w:before="120" w:after="120" w:line="360" w:lineRule="auto"/>
        <w:ind w:left="700"/>
        <w:jc w:val="both"/>
        <w:rPr>
          <w:rFonts w:ascii="David" w:hAnsi="David" w:cs="David"/>
        </w:rPr>
      </w:pPr>
      <w:r w:rsidRPr="00856243">
        <w:rPr>
          <w:rFonts w:ascii="David" w:hAnsi="David" w:cs="David"/>
          <w:rtl/>
        </w:rPr>
        <w:t>לעניין סעיף זה, מצב חירום כולל רק מצבי חירום שהוכרזו לאחר החתימה על הסכם ההתקשרות.</w:t>
      </w:r>
    </w:p>
    <w:p w14:paraId="5A8146E1" w14:textId="77777777" w:rsidR="00BD1C87" w:rsidRPr="00856243" w:rsidRDefault="00BD1C87" w:rsidP="009E0C6A">
      <w:pPr>
        <w:pStyle w:val="a9"/>
        <w:widowControl w:val="0"/>
        <w:numPr>
          <w:ilvl w:val="1"/>
          <w:numId w:val="69"/>
        </w:numPr>
        <w:spacing w:before="120" w:after="120" w:line="360" w:lineRule="auto"/>
        <w:contextualSpacing w:val="0"/>
        <w:jc w:val="both"/>
        <w:rPr>
          <w:rFonts w:ascii="David" w:hAnsi="David" w:cs="David"/>
        </w:rPr>
      </w:pPr>
      <w:r w:rsidRPr="00856243">
        <w:rPr>
          <w:rFonts w:ascii="David" w:hAnsi="David" w:cs="David"/>
          <w:rtl/>
        </w:rPr>
        <w:t>מבלי לגרוע מהאמור, בכל מקרה שבו כתוצאה ממצב חירום, מצב כוננות או אירוע של כוח עליון ("</w:t>
      </w:r>
      <w:r w:rsidRPr="00856243">
        <w:rPr>
          <w:rFonts w:ascii="David" w:hAnsi="David" w:cs="David"/>
        </w:rPr>
        <w:t>force majeure</w:t>
      </w:r>
      <w:r w:rsidRPr="00856243">
        <w:rPr>
          <w:rFonts w:ascii="David" w:hAnsi="David" w:cs="David"/>
          <w:rtl/>
        </w:rPr>
        <w:t>") לספק יש קושי באספקת</w:t>
      </w:r>
      <w:r w:rsidRPr="00856243">
        <w:rPr>
          <w:rFonts w:ascii="David" w:hAnsi="David" w:cs="David"/>
        </w:rPr>
        <w:t xml:space="preserve"> </w:t>
      </w:r>
      <w:r w:rsidRPr="00856243">
        <w:rPr>
          <w:rFonts w:ascii="David" w:hAnsi="David" w:cs="David"/>
          <w:rtl/>
        </w:rPr>
        <w:t>טובין או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2C8914C9" w14:textId="77777777" w:rsidR="00BD1C87" w:rsidRPr="00856243" w:rsidRDefault="00BD1C87" w:rsidP="001941F9">
      <w:pPr>
        <w:widowControl w:val="0"/>
        <w:spacing w:before="120" w:after="120" w:line="360" w:lineRule="auto"/>
        <w:ind w:left="720"/>
        <w:jc w:val="both"/>
        <w:rPr>
          <w:rFonts w:ascii="David" w:hAnsi="David" w:cs="David"/>
          <w:rtl/>
        </w:rPr>
      </w:pPr>
      <w:r w:rsidRPr="00856243">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w:t>
      </w:r>
    </w:p>
    <w:p w14:paraId="21EF1DD7" w14:textId="77777777" w:rsidR="00BD1C87" w:rsidRPr="00856243" w:rsidRDefault="00BD1C87" w:rsidP="009E0C6A">
      <w:pPr>
        <w:widowControl w:val="0"/>
        <w:numPr>
          <w:ilvl w:val="0"/>
          <w:numId w:val="69"/>
        </w:numPr>
        <w:spacing w:before="120" w:after="120" w:line="360" w:lineRule="auto"/>
        <w:jc w:val="both"/>
        <w:rPr>
          <w:rFonts w:ascii="David" w:hAnsi="David" w:cs="David"/>
        </w:rPr>
      </w:pPr>
      <w:bookmarkStart w:id="212" w:name="_Toc48749876"/>
      <w:bookmarkStart w:id="213" w:name="_Toc57230441"/>
      <w:r w:rsidRPr="00856243">
        <w:rPr>
          <w:rFonts w:ascii="David" w:hAnsi="David" w:cs="David"/>
          <w:b/>
          <w:bCs/>
          <w:rtl/>
        </w:rPr>
        <w:t>סודיות והיעדר ניגוד עניינים</w:t>
      </w:r>
      <w:bookmarkEnd w:id="212"/>
      <w:bookmarkEnd w:id="213"/>
      <w:r w:rsidRPr="00856243">
        <w:rPr>
          <w:rFonts w:ascii="David" w:hAnsi="David" w:cs="David"/>
          <w:b/>
          <w:bCs/>
          <w:rtl/>
        </w:rPr>
        <w:t xml:space="preserve"> </w:t>
      </w:r>
    </w:p>
    <w:p w14:paraId="6D588B22" w14:textId="77777777" w:rsidR="00BD1C87" w:rsidRPr="00856243" w:rsidRDefault="00BD1C87" w:rsidP="009E0C6A">
      <w:pPr>
        <w:widowControl w:val="0"/>
        <w:numPr>
          <w:ilvl w:val="1"/>
          <w:numId w:val="69"/>
        </w:numPr>
        <w:spacing w:before="120" w:after="120" w:line="360" w:lineRule="auto"/>
        <w:jc w:val="both"/>
        <w:rPr>
          <w:rFonts w:ascii="David" w:hAnsi="David" w:cs="David"/>
        </w:rPr>
      </w:pPr>
      <w:r w:rsidRPr="00856243">
        <w:rPr>
          <w:rFonts w:ascii="David" w:hAnsi="David" w:cs="David"/>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78DE82DF" w14:textId="77777777" w:rsidR="00BD1C87" w:rsidRPr="00856243" w:rsidRDefault="00BD1C87" w:rsidP="009E0C6A">
      <w:pPr>
        <w:widowControl w:val="0"/>
        <w:numPr>
          <w:ilvl w:val="1"/>
          <w:numId w:val="69"/>
        </w:numPr>
        <w:spacing w:before="120" w:after="120" w:line="360" w:lineRule="auto"/>
        <w:jc w:val="both"/>
        <w:rPr>
          <w:rFonts w:ascii="David" w:hAnsi="David" w:cs="David"/>
        </w:rPr>
      </w:pPr>
      <w:r w:rsidRPr="00856243">
        <w:rPr>
          <w:rFonts w:ascii="David" w:hAnsi="David" w:cs="David"/>
          <w:rtl/>
        </w:rPr>
        <w:t xml:space="preserve">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w:t>
      </w:r>
    </w:p>
    <w:p w14:paraId="0B4F9808" w14:textId="77777777" w:rsidR="00BD1C87" w:rsidRPr="00856243" w:rsidRDefault="00BD1C87" w:rsidP="009E0C6A">
      <w:pPr>
        <w:widowControl w:val="0"/>
        <w:numPr>
          <w:ilvl w:val="1"/>
          <w:numId w:val="69"/>
        </w:numPr>
        <w:spacing w:before="120" w:after="120" w:line="360" w:lineRule="auto"/>
        <w:jc w:val="both"/>
        <w:rPr>
          <w:rFonts w:ascii="David" w:hAnsi="David" w:cs="David"/>
        </w:rPr>
      </w:pPr>
      <w:r w:rsidRPr="00856243">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14:paraId="0788177E" w14:textId="77777777" w:rsidR="00BD1C87" w:rsidRPr="00856243" w:rsidRDefault="00BD1C87" w:rsidP="009E0C6A">
      <w:pPr>
        <w:widowControl w:val="0"/>
        <w:numPr>
          <w:ilvl w:val="1"/>
          <w:numId w:val="69"/>
        </w:numPr>
        <w:spacing w:before="120" w:after="120" w:line="360" w:lineRule="auto"/>
        <w:jc w:val="both"/>
        <w:rPr>
          <w:rFonts w:ascii="David" w:hAnsi="David" w:cs="David"/>
        </w:rPr>
      </w:pPr>
      <w:r w:rsidRPr="00856243">
        <w:rPr>
          <w:rFonts w:ascii="David" w:hAnsi="David" w:cs="David"/>
          <w:rtl/>
        </w:rPr>
        <w:lastRenderedPageBreak/>
        <w:t>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p>
    <w:p w14:paraId="0AF9F32D" w14:textId="77777777" w:rsidR="00BD1C87" w:rsidRPr="00856243" w:rsidRDefault="00BD1C87" w:rsidP="009E0C6A">
      <w:pPr>
        <w:widowControl w:val="0"/>
        <w:numPr>
          <w:ilvl w:val="1"/>
          <w:numId w:val="69"/>
        </w:numPr>
        <w:spacing w:before="120" w:after="120" w:line="360" w:lineRule="auto"/>
        <w:jc w:val="both"/>
        <w:rPr>
          <w:rFonts w:ascii="David" w:hAnsi="David" w:cs="David"/>
        </w:rPr>
      </w:pPr>
      <w:r w:rsidRPr="00856243">
        <w:rPr>
          <w:rFonts w:ascii="David" w:hAnsi="David" w:cs="David"/>
          <w:rtl/>
        </w:rPr>
        <w:t>מבלי לגרוע מחובותיו לשמירה על סודיות כמפורט בסעיף זה, בכל הנוגע לביצוע ההתקשרות מול מזמינים ממשלתיים בעלי רגישות ב</w:t>
      </w:r>
      <w:r w:rsidR="00C97E45">
        <w:rPr>
          <w:rFonts w:ascii="David" w:hAnsi="David" w:cs="David" w:hint="cs"/>
          <w:rtl/>
        </w:rPr>
        <w:t>י</w:t>
      </w:r>
      <w:r w:rsidRPr="00856243">
        <w:rPr>
          <w:rFonts w:ascii="David" w:hAnsi="David" w:cs="David"/>
          <w:rtl/>
        </w:rPr>
        <w:t>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31F2B3E1" w14:textId="77777777" w:rsidR="00BD1C87" w:rsidRPr="00856243" w:rsidRDefault="00BD1C87" w:rsidP="009E0C6A">
      <w:pPr>
        <w:widowControl w:val="0"/>
        <w:numPr>
          <w:ilvl w:val="1"/>
          <w:numId w:val="69"/>
        </w:numPr>
        <w:spacing w:before="120" w:after="120" w:line="360" w:lineRule="auto"/>
        <w:jc w:val="both"/>
        <w:rPr>
          <w:rFonts w:ascii="David" w:hAnsi="David" w:cs="David"/>
          <w:rtl/>
        </w:rPr>
      </w:pPr>
      <w:r w:rsidRPr="00856243">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p>
    <w:p w14:paraId="46EB90DC" w14:textId="77777777" w:rsidR="00BD1C87" w:rsidRPr="00856243" w:rsidRDefault="00BD1C87" w:rsidP="009E0C6A">
      <w:pPr>
        <w:widowControl w:val="0"/>
        <w:numPr>
          <w:ilvl w:val="1"/>
          <w:numId w:val="69"/>
        </w:numPr>
        <w:spacing w:before="120" w:after="120" w:line="360" w:lineRule="auto"/>
        <w:jc w:val="both"/>
        <w:rPr>
          <w:rFonts w:ascii="David" w:hAnsi="David" w:cs="David"/>
          <w:rtl/>
        </w:rPr>
      </w:pPr>
      <w:r w:rsidRPr="00856243">
        <w:rPr>
          <w:rFonts w:ascii="David"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562124C2" w14:textId="77777777" w:rsidR="00BD1C87" w:rsidRDefault="00BD1C87" w:rsidP="009E0C6A">
      <w:pPr>
        <w:widowControl w:val="0"/>
        <w:numPr>
          <w:ilvl w:val="1"/>
          <w:numId w:val="69"/>
        </w:numPr>
        <w:spacing w:before="120" w:after="120" w:line="360" w:lineRule="auto"/>
        <w:jc w:val="both"/>
        <w:rPr>
          <w:rFonts w:ascii="David" w:hAnsi="David" w:cs="David"/>
        </w:rPr>
      </w:pPr>
      <w:r w:rsidRPr="00856243">
        <w:rPr>
          <w:rFonts w:ascii="David" w:hAnsi="David" w:cs="David"/>
          <w:rtl/>
        </w:rPr>
        <w:t xml:space="preserve">הספק מתחייב להחתים כל אחד מבעלי התפקידים המוזכרים בסעיף </w:t>
      </w:r>
      <w:r>
        <w:rPr>
          <w:rFonts w:ascii="David" w:hAnsi="David" w:cs="David" w:hint="cs"/>
          <w:rtl/>
        </w:rPr>
        <w:t>3.10</w:t>
      </w:r>
      <w:r w:rsidRPr="00856243" w:rsidDel="00A565BB">
        <w:rPr>
          <w:rFonts w:ascii="David" w:hAnsi="David" w:cs="David"/>
          <w:highlight w:val="lightGray"/>
          <w:rtl/>
        </w:rPr>
        <w:t xml:space="preserve"> </w:t>
      </w:r>
      <w:r>
        <w:rPr>
          <w:rFonts w:ascii="David" w:hAnsi="David" w:cs="David" w:hint="cs"/>
          <w:rtl/>
        </w:rPr>
        <w:t xml:space="preserve">למסמכי המכרז, ממונה אבטחת מידע ובעלי התפקידים המוזכרים </w:t>
      </w:r>
      <w:r w:rsidRPr="00856243">
        <w:rPr>
          <w:rFonts w:ascii="David" w:hAnsi="David" w:cs="David"/>
          <w:rtl/>
        </w:rPr>
        <w:t xml:space="preserve">בהצעתו, על הצהרת סודיות והיעדר ניגוד עניינים בנוסח המופיע כנספח </w:t>
      </w:r>
      <w:r w:rsidRPr="003A505A">
        <w:rPr>
          <w:rFonts w:ascii="David" w:hAnsi="David" w:cs="David"/>
          <w:rtl/>
        </w:rPr>
        <w:t xml:space="preserve">ה' להסכם זה. ככל שבמהלך תקופת ההתקשרות יחולו שינויים בזהות בעלי התפקידים דלעיל, הספק מתחייב להחתים את בעלי התפקידים החדשים אצלו על ההתחייבות </w:t>
      </w:r>
      <w:r w:rsidRPr="00C0567D">
        <w:rPr>
          <w:rFonts w:ascii="David" w:hAnsi="David" w:cs="David"/>
          <w:rtl/>
        </w:rPr>
        <w:t xml:space="preserve">בנספח </w:t>
      </w:r>
      <w:r w:rsidRPr="00972F7C">
        <w:rPr>
          <w:rFonts w:ascii="David" w:hAnsi="David" w:cs="David"/>
          <w:rtl/>
        </w:rPr>
        <w:t>ה</w:t>
      </w:r>
      <w:r w:rsidRPr="00EB097E">
        <w:rPr>
          <w:rFonts w:ascii="David" w:hAnsi="David" w:cs="David"/>
          <w:rtl/>
        </w:rPr>
        <w:t xml:space="preserve">'.  </w:t>
      </w:r>
    </w:p>
    <w:p w14:paraId="508C0257" w14:textId="77777777" w:rsidR="00BD1C87" w:rsidRDefault="00BD1C87" w:rsidP="009E0C6A">
      <w:pPr>
        <w:widowControl w:val="0"/>
        <w:numPr>
          <w:ilvl w:val="0"/>
          <w:numId w:val="69"/>
        </w:numPr>
        <w:spacing w:before="120" w:after="120" w:line="360" w:lineRule="auto"/>
        <w:jc w:val="both"/>
        <w:rPr>
          <w:rFonts w:ascii="David" w:hAnsi="David" w:cs="David"/>
          <w:b/>
          <w:bCs/>
        </w:rPr>
      </w:pPr>
      <w:r>
        <w:rPr>
          <w:rFonts w:ascii="David" w:hAnsi="David" w:cs="David" w:hint="cs"/>
          <w:b/>
          <w:bCs/>
          <w:rtl/>
        </w:rPr>
        <w:t>שינוי מבנה ארגוני של הספק</w:t>
      </w:r>
    </w:p>
    <w:p w14:paraId="2642919C" w14:textId="77777777" w:rsidR="00BD1C87" w:rsidRPr="00C55E9D" w:rsidRDefault="00BD1C87" w:rsidP="009E0C6A">
      <w:pPr>
        <w:widowControl w:val="0"/>
        <w:numPr>
          <w:ilvl w:val="1"/>
          <w:numId w:val="69"/>
        </w:numPr>
        <w:spacing w:before="120" w:after="120" w:line="360" w:lineRule="auto"/>
        <w:jc w:val="both"/>
        <w:rPr>
          <w:rFonts w:ascii="David" w:hAnsi="David" w:cs="David"/>
          <w:rtl/>
        </w:rPr>
      </w:pPr>
      <w:r w:rsidRPr="00C55E9D">
        <w:rPr>
          <w:rFonts w:ascii="David" w:hAnsi="David" w:cs="David" w:hint="cs"/>
          <w:rtl/>
        </w:rPr>
        <w:t>ה</w:t>
      </w:r>
      <w:r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w:t>
      </w:r>
      <w:r w:rsidR="00C97E45">
        <w:rPr>
          <w:rFonts w:ascii="David" w:hAnsi="David" w:cs="David" w:hint="cs"/>
          <w:rtl/>
        </w:rPr>
        <w:t>ו</w:t>
      </w:r>
      <w:r w:rsidRPr="00C55E9D">
        <w:rPr>
          <w:rFonts w:ascii="David" w:hAnsi="David" w:cs="David" w:hint="cs"/>
          <w:rtl/>
        </w:rPr>
        <w:t>תיו לפי הסכם זה</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 xml:space="preserve">לקבל כל החלטה המתבקשת לדעתו מהשינוי האמור לעיל, לרבות ביטול פרויקטים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p>
    <w:p w14:paraId="62D8C485" w14:textId="77777777" w:rsidR="00BD1C87" w:rsidRPr="00856243" w:rsidRDefault="00BD1C87" w:rsidP="009E0C6A">
      <w:pPr>
        <w:widowControl w:val="0"/>
        <w:numPr>
          <w:ilvl w:val="0"/>
          <w:numId w:val="69"/>
        </w:numPr>
        <w:spacing w:before="120" w:after="120" w:line="360" w:lineRule="auto"/>
        <w:jc w:val="both"/>
        <w:rPr>
          <w:rFonts w:ascii="David" w:hAnsi="David" w:cs="David"/>
          <w:b/>
          <w:bCs/>
        </w:rPr>
      </w:pPr>
      <w:bookmarkStart w:id="214" w:name="_Ref395718231"/>
      <w:bookmarkStart w:id="215" w:name="_Ref465261010"/>
      <w:bookmarkStart w:id="216" w:name="_Ref468293850"/>
      <w:bookmarkStart w:id="217" w:name="_Toc48749878"/>
      <w:bookmarkStart w:id="218" w:name="_Toc57230443"/>
      <w:bookmarkStart w:id="219" w:name="_Toc48749879"/>
      <w:bookmarkStart w:id="220" w:name="_Toc57230444"/>
      <w:bookmarkEnd w:id="214"/>
      <w:bookmarkEnd w:id="215"/>
      <w:bookmarkEnd w:id="216"/>
      <w:r w:rsidRPr="00856243">
        <w:rPr>
          <w:rFonts w:ascii="David" w:hAnsi="David" w:cs="David"/>
          <w:b/>
          <w:bCs/>
          <w:rtl/>
        </w:rPr>
        <w:t>קניין רוחני וזכויות יוצרים</w:t>
      </w:r>
      <w:bookmarkEnd w:id="217"/>
      <w:bookmarkEnd w:id="218"/>
      <w:r w:rsidRPr="00856243">
        <w:rPr>
          <w:rFonts w:ascii="David" w:hAnsi="David" w:cs="David"/>
          <w:b/>
          <w:bCs/>
          <w:rtl/>
        </w:rPr>
        <w:t xml:space="preserve"> </w:t>
      </w:r>
    </w:p>
    <w:p w14:paraId="30F7FAA8" w14:textId="77777777" w:rsidR="00BD1C87" w:rsidRPr="00856243" w:rsidRDefault="00BD1C87" w:rsidP="009E0C6A">
      <w:pPr>
        <w:widowControl w:val="0"/>
        <w:numPr>
          <w:ilvl w:val="1"/>
          <w:numId w:val="69"/>
        </w:numPr>
        <w:overflowPunct w:val="0"/>
        <w:autoSpaceDE w:val="0"/>
        <w:autoSpaceDN w:val="0"/>
        <w:adjustRightInd w:val="0"/>
        <w:spacing w:before="120" w:after="120" w:line="360" w:lineRule="auto"/>
        <w:jc w:val="both"/>
        <w:rPr>
          <w:rFonts w:ascii="David" w:hAnsi="David" w:cs="David"/>
          <w:lang w:eastAsia="he-IL"/>
        </w:rPr>
      </w:pPr>
      <w:bookmarkStart w:id="221" w:name="_Ref45546157"/>
      <w:r w:rsidRPr="00856243">
        <w:rPr>
          <w:rFonts w:ascii="David" w:hAnsi="David" w:cs="David"/>
          <w:rtl/>
          <w:lang w:eastAsia="he-IL"/>
        </w:rPr>
        <w:t>הספק הוא בעל הזכויות הנדרשות לצורך אספקת השירותים והשימוש בהם על-ידי המזמינים (להלן: "</w:t>
      </w:r>
      <w:r w:rsidRPr="00856243">
        <w:rPr>
          <w:rFonts w:ascii="David" w:hAnsi="David" w:cs="David"/>
          <w:b/>
          <w:bCs/>
          <w:rtl/>
          <w:lang w:eastAsia="he-IL"/>
        </w:rPr>
        <w:t>זכויות הקניין הרוחני</w:t>
      </w:r>
      <w:r w:rsidRPr="00856243">
        <w:rPr>
          <w:rFonts w:ascii="David" w:hAnsi="David" w:cs="David"/>
          <w:rtl/>
          <w:lang w:eastAsia="he-I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221"/>
      <w:r w:rsidRPr="00856243">
        <w:rPr>
          <w:rFonts w:ascii="David" w:hAnsi="David" w:cs="David"/>
          <w:rtl/>
          <w:lang w:eastAsia="he-IL"/>
        </w:rPr>
        <w:t xml:space="preserve"> </w:t>
      </w:r>
    </w:p>
    <w:p w14:paraId="3457DECA" w14:textId="77777777" w:rsidR="00BD1C87" w:rsidRPr="00C0567D" w:rsidRDefault="00BD1C87" w:rsidP="009E0C6A">
      <w:pPr>
        <w:widowControl w:val="0"/>
        <w:numPr>
          <w:ilvl w:val="1"/>
          <w:numId w:val="69"/>
        </w:numPr>
        <w:overflowPunct w:val="0"/>
        <w:autoSpaceDE w:val="0"/>
        <w:autoSpaceDN w:val="0"/>
        <w:adjustRightInd w:val="0"/>
        <w:spacing w:before="120" w:after="120" w:line="360" w:lineRule="auto"/>
        <w:jc w:val="both"/>
        <w:rPr>
          <w:rFonts w:ascii="David" w:hAnsi="David" w:cs="David"/>
          <w:lang w:eastAsia="he-IL"/>
        </w:rPr>
      </w:pPr>
      <w:r w:rsidRPr="003A505A">
        <w:rPr>
          <w:rFonts w:ascii="David" w:hAnsi="David" w:cs="David"/>
          <w:rtl/>
          <w:lang w:eastAsia="he-IL"/>
        </w:rPr>
        <w:lastRenderedPageBreak/>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p>
    <w:p w14:paraId="2A0ACA78" w14:textId="77777777" w:rsidR="00BD1C87" w:rsidRPr="00856243" w:rsidRDefault="00BD1C87" w:rsidP="009E0C6A">
      <w:pPr>
        <w:widowControl w:val="0"/>
        <w:numPr>
          <w:ilvl w:val="1"/>
          <w:numId w:val="69"/>
        </w:numPr>
        <w:overflowPunct w:val="0"/>
        <w:autoSpaceDE w:val="0"/>
        <w:autoSpaceDN w:val="0"/>
        <w:adjustRightInd w:val="0"/>
        <w:spacing w:before="120" w:after="120" w:line="360" w:lineRule="auto"/>
        <w:jc w:val="both"/>
        <w:rPr>
          <w:rFonts w:ascii="David" w:hAnsi="David" w:cs="David"/>
          <w:rtl/>
          <w:lang w:eastAsia="he-IL"/>
        </w:rPr>
      </w:pPr>
      <w:r w:rsidRPr="00972F7C">
        <w:rPr>
          <w:rFonts w:ascii="David" w:hAnsi="David" w:cs="David"/>
          <w:rtl/>
          <w:lang w:eastAsia="he-IL"/>
        </w:rPr>
        <w:t>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w:t>
      </w:r>
      <w:r w:rsidRPr="00EB097E">
        <w:rPr>
          <w:rFonts w:ascii="David" w:hAnsi="David" w:cs="David"/>
          <w:rtl/>
          <w:lang w:eastAsia="he-IL"/>
        </w:rPr>
        <w:t>,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בכל מקרה, יחדל הספק מאספקת השירות</w:t>
      </w:r>
      <w:r w:rsidRPr="00856243">
        <w:rPr>
          <w:rFonts w:ascii="David" w:hAnsi="David" w:cs="David"/>
          <w:rtl/>
          <w:lang w:eastAsia="he-IL"/>
        </w:rPr>
        <w:t xml:space="preserve"> שיש בו משום פגיעה בזכויות קניין רוחני של צד שלישי כלשהו, ויזכה את המזמין בגין הסכום ששילם עבור השירות שהופסק.  </w:t>
      </w:r>
    </w:p>
    <w:p w14:paraId="7B062453" w14:textId="77777777" w:rsidR="00BD1C87" w:rsidRPr="00856243" w:rsidRDefault="00BD1C87" w:rsidP="009E0C6A">
      <w:pPr>
        <w:widowControl w:val="0"/>
        <w:numPr>
          <w:ilvl w:val="1"/>
          <w:numId w:val="69"/>
        </w:numPr>
        <w:overflowPunct w:val="0"/>
        <w:autoSpaceDE w:val="0"/>
        <w:autoSpaceDN w:val="0"/>
        <w:adjustRightInd w:val="0"/>
        <w:spacing w:before="120" w:after="120" w:line="360" w:lineRule="auto"/>
        <w:jc w:val="both"/>
        <w:rPr>
          <w:rFonts w:ascii="David" w:hAnsi="David" w:cs="David"/>
          <w:rtl/>
          <w:lang w:eastAsia="he-IL"/>
        </w:rPr>
      </w:pPr>
      <w:r w:rsidRPr="00856243">
        <w:rPr>
          <w:rFonts w:ascii="David" w:hAnsi="David" w:cs="David"/>
          <w:rtl/>
          <w:lang w:eastAsia="he-IL"/>
        </w:rPr>
        <w:t>בנוסף, בכל מקרה שבו יטען צד שלישי במסגרת הליך משפט</w:t>
      </w:r>
      <w:r w:rsidR="00BD72ED">
        <w:rPr>
          <w:rFonts w:ascii="David" w:hAnsi="David" w:cs="David" w:hint="cs"/>
          <w:rtl/>
          <w:lang w:eastAsia="he-IL"/>
        </w:rPr>
        <w:t>י</w:t>
      </w:r>
      <w:r w:rsidRPr="00856243">
        <w:rPr>
          <w:rFonts w:ascii="David" w:hAnsi="David" w:cs="David"/>
          <w:rtl/>
          <w:lang w:eastAsia="he-IL"/>
        </w:rPr>
        <w:t xml:space="preserve"> כלשהו, כי שירות שהעמיד ספק לרשות המזמינים מפר זכות קניין רוחני של צד שלישי (להלן: "</w:t>
      </w:r>
      <w:r w:rsidRPr="00856243">
        <w:rPr>
          <w:rFonts w:ascii="David" w:hAnsi="David" w:cs="David"/>
          <w:b/>
          <w:bCs/>
          <w:rtl/>
          <w:lang w:eastAsia="he-IL"/>
        </w:rPr>
        <w:t>טענת הפרה</w:t>
      </w:r>
      <w:r w:rsidRPr="00856243">
        <w:rPr>
          <w:rFonts w:ascii="David" w:hAnsi="David" w:cs="David"/>
          <w:rtl/>
          <w:lang w:eastAsia="he-I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35AC6FFA" w14:textId="77777777" w:rsidR="00BD1C87" w:rsidRPr="00856243" w:rsidRDefault="00BD1C87" w:rsidP="009E0C6A">
      <w:pPr>
        <w:widowControl w:val="0"/>
        <w:numPr>
          <w:ilvl w:val="1"/>
          <w:numId w:val="69"/>
        </w:numPr>
        <w:overflowPunct w:val="0"/>
        <w:autoSpaceDE w:val="0"/>
        <w:autoSpaceDN w:val="0"/>
        <w:adjustRightInd w:val="0"/>
        <w:spacing w:before="120" w:after="120" w:line="360" w:lineRule="auto"/>
        <w:jc w:val="both"/>
        <w:rPr>
          <w:rFonts w:ascii="David" w:hAnsi="David" w:cs="David"/>
          <w:lang w:eastAsia="he-IL"/>
        </w:rPr>
      </w:pPr>
      <w:r w:rsidRPr="00856243">
        <w:rPr>
          <w:rFonts w:ascii="David" w:hAnsi="David" w:cs="David"/>
          <w:rtl/>
          <w:lang w:eastAsia="he-I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p>
    <w:p w14:paraId="33508BFC" w14:textId="77777777" w:rsidR="00BD1C87" w:rsidRPr="00856243" w:rsidRDefault="00BD1C87" w:rsidP="009E0C6A">
      <w:pPr>
        <w:widowControl w:val="0"/>
        <w:numPr>
          <w:ilvl w:val="1"/>
          <w:numId w:val="69"/>
        </w:numPr>
        <w:overflowPunct w:val="0"/>
        <w:autoSpaceDE w:val="0"/>
        <w:autoSpaceDN w:val="0"/>
        <w:adjustRightInd w:val="0"/>
        <w:spacing w:before="120" w:after="120" w:line="360" w:lineRule="auto"/>
        <w:jc w:val="both"/>
        <w:rPr>
          <w:rFonts w:ascii="David" w:hAnsi="David" w:cs="David"/>
        </w:rPr>
      </w:pPr>
      <w:r w:rsidRPr="00856243">
        <w:rPr>
          <w:rFonts w:ascii="David" w:hAnsi="David" w:cs="David"/>
          <w:rtl/>
          <w:lang w:eastAsia="he-IL"/>
        </w:rPr>
        <w:t>מבלי לגרוע מהאמור לעיל, הספק ישפה את המזמין, מיד עם דרישתו הראשונה</w:t>
      </w:r>
      <w:r w:rsidRPr="00856243">
        <w:rPr>
          <w:rFonts w:ascii="David" w:hAnsi="David" w:cs="David"/>
          <w:rtl/>
        </w:rPr>
        <w:t>, בגין כל נזק, אובדן, עלות, תשלום או הוצאה, מכל מין וסוג שהם, שנגרמו למזמין בקשר עם טענת ההפרה. חובת השיפוי של הספק כאמור, לא תחול במקרים הבאים:</w:t>
      </w:r>
    </w:p>
    <w:p w14:paraId="341704EF" w14:textId="77777777" w:rsidR="00BD1C87" w:rsidRPr="00856243" w:rsidRDefault="00BD1C87" w:rsidP="009E0C6A">
      <w:pPr>
        <w:widowControl w:val="0"/>
        <w:numPr>
          <w:ilvl w:val="2"/>
          <w:numId w:val="69"/>
        </w:numPr>
        <w:spacing w:before="120" w:after="120" w:line="360" w:lineRule="auto"/>
        <w:jc w:val="both"/>
        <w:rPr>
          <w:rFonts w:ascii="David" w:hAnsi="David" w:cs="David"/>
        </w:rPr>
      </w:pPr>
      <w:r w:rsidRPr="00856243">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72251C1D" w14:textId="77777777" w:rsidR="00BD1C87" w:rsidRPr="00856243" w:rsidRDefault="00BD1C87" w:rsidP="009E0C6A">
      <w:pPr>
        <w:widowControl w:val="0"/>
        <w:numPr>
          <w:ilvl w:val="2"/>
          <w:numId w:val="69"/>
        </w:numPr>
        <w:spacing w:before="120" w:after="120" w:line="360" w:lineRule="auto"/>
        <w:jc w:val="both"/>
        <w:rPr>
          <w:rFonts w:ascii="David" w:hAnsi="David" w:cs="David"/>
        </w:rPr>
      </w:pPr>
      <w:r w:rsidRPr="00856243">
        <w:rPr>
          <w:rFonts w:ascii="David" w:hAnsi="David" w:cs="David"/>
          <w:rtl/>
        </w:rPr>
        <w:t>ככל שיקבע ע"י ערכאה שיפוטית מוסמכת בפסק דין חלוט שלא עוכב ביצועו, כי הפר</w:t>
      </w:r>
      <w:r w:rsidR="00BD72ED">
        <w:rPr>
          <w:rFonts w:ascii="David" w:hAnsi="David" w:cs="David" w:hint="cs"/>
          <w:rtl/>
        </w:rPr>
        <w:t>ת</w:t>
      </w:r>
      <w:r w:rsidRPr="00856243">
        <w:rPr>
          <w:rFonts w:ascii="David" w:hAnsi="David" w:cs="David"/>
          <w:rtl/>
        </w:rPr>
        <w:t xml:space="preserve">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  </w:t>
      </w:r>
    </w:p>
    <w:p w14:paraId="14B475D4" w14:textId="77777777" w:rsidR="00BD1C87" w:rsidRPr="00856243" w:rsidRDefault="00BD1C87" w:rsidP="009E0C6A">
      <w:pPr>
        <w:widowControl w:val="0"/>
        <w:numPr>
          <w:ilvl w:val="1"/>
          <w:numId w:val="69"/>
        </w:numPr>
        <w:spacing w:before="120" w:after="120" w:line="360" w:lineRule="auto"/>
        <w:ind w:left="1022" w:hanging="619"/>
        <w:jc w:val="both"/>
        <w:rPr>
          <w:rFonts w:ascii="David" w:hAnsi="David" w:cs="David"/>
        </w:rPr>
      </w:pPr>
      <w:r w:rsidRPr="00856243">
        <w:rPr>
          <w:rFonts w:ascii="David" w:hAnsi="David" w:cs="David"/>
          <w:rtl/>
        </w:rPr>
        <w:t xml:space="preserve">זכויות הקניין הרוחני בתוצרים שיכין הספק בהתאם לדרישת עורך המכרז או המזמינים מכוח הסכם זה, יהיו בבעלות המזמין ולספק לא תהיה בהם זיקת בעלות </w:t>
      </w:r>
      <w:r w:rsidRPr="00856243">
        <w:rPr>
          <w:rFonts w:ascii="David" w:hAnsi="David" w:cs="David"/>
          <w:rtl/>
        </w:rPr>
        <w:lastRenderedPageBreak/>
        <w:t xml:space="preserve">כלשהי. </w:t>
      </w:r>
    </w:p>
    <w:p w14:paraId="6A191211" w14:textId="77777777" w:rsidR="00BD1C87" w:rsidRPr="00856243" w:rsidRDefault="00BD1C87" w:rsidP="009E0C6A">
      <w:pPr>
        <w:widowControl w:val="0"/>
        <w:numPr>
          <w:ilvl w:val="0"/>
          <w:numId w:val="69"/>
        </w:numPr>
        <w:spacing w:before="120" w:after="120" w:line="360" w:lineRule="auto"/>
        <w:jc w:val="both"/>
        <w:rPr>
          <w:rFonts w:ascii="David" w:hAnsi="David" w:cs="David"/>
          <w:b/>
          <w:bCs/>
          <w:rtl/>
        </w:rPr>
      </w:pPr>
      <w:r w:rsidRPr="00856243">
        <w:rPr>
          <w:rFonts w:ascii="David" w:hAnsi="David" w:cs="David"/>
          <w:b/>
          <w:bCs/>
          <w:rtl/>
        </w:rPr>
        <w:t>יחסים בין הצדדים</w:t>
      </w:r>
      <w:bookmarkEnd w:id="219"/>
      <w:bookmarkEnd w:id="220"/>
    </w:p>
    <w:p w14:paraId="5ED6FE06" w14:textId="77777777" w:rsidR="00BD1C87" w:rsidRPr="00856243" w:rsidRDefault="00BD1C87" w:rsidP="00BD1C87">
      <w:pPr>
        <w:keepLines/>
        <w:widowControl w:val="0"/>
        <w:spacing w:before="120" w:after="120" w:line="360" w:lineRule="auto"/>
        <w:ind w:left="397"/>
        <w:jc w:val="both"/>
        <w:rPr>
          <w:rFonts w:ascii="David" w:hAnsi="David" w:cs="David"/>
          <w:rtl/>
        </w:rPr>
      </w:pPr>
      <w:r w:rsidRPr="00856243">
        <w:rPr>
          <w:rFonts w:ascii="David" w:hAnsi="David" w:cs="David"/>
          <w:rtl/>
        </w:rPr>
        <w:t xml:space="preserve">מוצהר ומוסכם בזה בין הצדדים כי: </w:t>
      </w:r>
    </w:p>
    <w:p w14:paraId="78DC22F0" w14:textId="77777777" w:rsidR="00BD1C87" w:rsidRPr="00856243" w:rsidRDefault="00BD1C87" w:rsidP="009E0C6A">
      <w:pPr>
        <w:widowControl w:val="0"/>
        <w:numPr>
          <w:ilvl w:val="1"/>
          <w:numId w:val="69"/>
        </w:numPr>
        <w:spacing w:before="120" w:after="120" w:line="360" w:lineRule="auto"/>
        <w:jc w:val="both"/>
        <w:rPr>
          <w:rFonts w:ascii="David" w:eastAsia="Calibri" w:hAnsi="David" w:cs="David"/>
          <w:rtl/>
        </w:rPr>
      </w:pPr>
      <w:r w:rsidRPr="00856243">
        <w:rPr>
          <w:rFonts w:ascii="David" w:hAnsi="David" w:cs="David"/>
          <w:rtl/>
        </w:rPr>
        <w:t xml:space="preserve">היחסים ביניהם לפי </w:t>
      </w:r>
      <w:r w:rsidRPr="00856243">
        <w:rPr>
          <w:rFonts w:ascii="David" w:eastAsia="Calibri" w:hAnsi="David" w:cs="David"/>
          <w:rtl/>
        </w:rPr>
        <w:t xml:space="preserve">הסכם זה יוצרים יחסי מזמין ספק </w:t>
      </w:r>
      <w:r w:rsidRPr="00856243">
        <w:rPr>
          <w:rFonts w:ascii="David" w:hAnsi="David" w:cs="David"/>
          <w:rtl/>
        </w:rPr>
        <w:t xml:space="preserve">ואינם </w:t>
      </w:r>
      <w:r w:rsidRPr="00856243">
        <w:rPr>
          <w:rFonts w:ascii="David" w:eastAsia="Calibri" w:hAnsi="David" w:cs="David"/>
          <w:rtl/>
        </w:rPr>
        <w:t xml:space="preserve">יוצרים </w:t>
      </w:r>
      <w:r w:rsidRPr="00856243">
        <w:rPr>
          <w:rFonts w:ascii="David" w:hAnsi="David" w:cs="David"/>
          <w:rtl/>
        </w:rPr>
        <w:t>יחסי עובד ומעביד</w:t>
      </w:r>
      <w:r w:rsidRPr="00856243">
        <w:rPr>
          <w:rFonts w:ascii="David" w:eastAsia="Calibri" w:hAnsi="David" w:cs="David"/>
          <w:rtl/>
        </w:rPr>
        <w:t xml:space="preserve">. </w:t>
      </w:r>
    </w:p>
    <w:p w14:paraId="30354D92" w14:textId="77777777" w:rsidR="00BD1C87" w:rsidRPr="00856243" w:rsidRDefault="00BD1C87" w:rsidP="009E0C6A">
      <w:pPr>
        <w:widowControl w:val="0"/>
        <w:numPr>
          <w:ilvl w:val="1"/>
          <w:numId w:val="69"/>
        </w:numPr>
        <w:spacing w:before="120" w:after="120" w:line="360" w:lineRule="auto"/>
        <w:jc w:val="both"/>
        <w:rPr>
          <w:rFonts w:ascii="David" w:hAnsi="David" w:cs="David"/>
          <w:rtl/>
        </w:rPr>
      </w:pPr>
      <w:r w:rsidRPr="00856243">
        <w:rPr>
          <w:rFonts w:ascii="David" w:eastAsia="Calibri" w:hAnsi="David" w:cs="David"/>
          <w:rtl/>
        </w:rPr>
        <w:t>עורך</w:t>
      </w:r>
      <w:r w:rsidRPr="00856243">
        <w:rPr>
          <w:rFonts w:ascii="David" w:hAnsi="David" w:cs="David"/>
          <w:rtl/>
        </w:rPr>
        <w:t xml:space="preserve"> המכרז, או המזמינים אינם המעסיק של עובדי וקבלני המשנה של הספק.</w:t>
      </w:r>
    </w:p>
    <w:p w14:paraId="07EDA199" w14:textId="77777777" w:rsidR="00BD1C87" w:rsidRPr="00856243" w:rsidRDefault="00BD1C87" w:rsidP="009E0C6A">
      <w:pPr>
        <w:widowControl w:val="0"/>
        <w:numPr>
          <w:ilvl w:val="1"/>
          <w:numId w:val="69"/>
        </w:numPr>
        <w:spacing w:before="120" w:after="120" w:line="360" w:lineRule="auto"/>
        <w:jc w:val="both"/>
        <w:rPr>
          <w:rFonts w:ascii="David" w:hAnsi="David" w:cs="David"/>
        </w:rPr>
      </w:pPr>
      <w:r w:rsidRPr="00856243">
        <w:rPr>
          <w:rFonts w:ascii="David" w:hAnsi="David" w:cs="David"/>
          <w:rtl/>
        </w:rPr>
        <w:t>הספק בלבד יהיה אחראי לכל תשלום, לשיפוי בגין נזק או פיצויים או כל תשלום אחר המגיע ממנו על פי כל דין לאנשים המועסקים על ידו או הפועלים מטעמו.</w:t>
      </w:r>
    </w:p>
    <w:p w14:paraId="425D2FF7" w14:textId="77777777" w:rsidR="00BD1C87" w:rsidRPr="00856243" w:rsidRDefault="00BD1C87" w:rsidP="009E0C6A">
      <w:pPr>
        <w:widowControl w:val="0"/>
        <w:numPr>
          <w:ilvl w:val="1"/>
          <w:numId w:val="69"/>
        </w:numPr>
        <w:spacing w:before="120" w:after="120" w:line="360" w:lineRule="auto"/>
        <w:jc w:val="both"/>
        <w:rPr>
          <w:rFonts w:ascii="David" w:hAnsi="David" w:cs="David"/>
          <w:rtl/>
        </w:rPr>
      </w:pPr>
      <w:r w:rsidRPr="00856243">
        <w:rPr>
          <w:rFonts w:ascii="David" w:hAnsi="David" w:cs="David"/>
          <w:rtl/>
        </w:rPr>
        <w:t xml:space="preserve">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C05F837" w14:textId="77777777" w:rsidR="00BD1C87" w:rsidRPr="00856243" w:rsidRDefault="00BD1C87" w:rsidP="009E0C6A">
      <w:pPr>
        <w:widowControl w:val="0"/>
        <w:numPr>
          <w:ilvl w:val="1"/>
          <w:numId w:val="69"/>
        </w:numPr>
        <w:spacing w:before="120" w:after="120" w:line="360" w:lineRule="auto"/>
        <w:jc w:val="both"/>
        <w:rPr>
          <w:rFonts w:ascii="David" w:hAnsi="David" w:cs="David"/>
          <w:rtl/>
        </w:rPr>
      </w:pPr>
      <w:r w:rsidRPr="00856243">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5C101585" w14:textId="77777777" w:rsidR="00BD1C87" w:rsidRPr="00856243" w:rsidRDefault="00BD1C87" w:rsidP="009E0C6A">
      <w:pPr>
        <w:widowControl w:val="0"/>
        <w:numPr>
          <w:ilvl w:val="0"/>
          <w:numId w:val="69"/>
        </w:numPr>
        <w:spacing w:before="120" w:after="120" w:line="360" w:lineRule="auto"/>
        <w:jc w:val="both"/>
        <w:rPr>
          <w:rFonts w:ascii="David" w:hAnsi="David" w:cs="David"/>
          <w:b/>
          <w:bCs/>
          <w:rtl/>
        </w:rPr>
      </w:pPr>
      <w:r w:rsidRPr="00856243">
        <w:rPr>
          <w:rFonts w:ascii="David" w:hAnsi="David" w:cs="David"/>
          <w:b/>
          <w:bCs/>
          <w:rtl/>
        </w:rPr>
        <w:t>כללי תשלום</w:t>
      </w:r>
    </w:p>
    <w:p w14:paraId="70166A5A" w14:textId="77777777" w:rsidR="00BD1C87" w:rsidRPr="00856243" w:rsidRDefault="00BD1C87" w:rsidP="009E0C6A">
      <w:pPr>
        <w:widowControl w:val="0"/>
        <w:numPr>
          <w:ilvl w:val="1"/>
          <w:numId w:val="69"/>
        </w:numPr>
        <w:spacing w:before="120" w:after="120" w:line="360" w:lineRule="auto"/>
        <w:jc w:val="both"/>
        <w:rPr>
          <w:rFonts w:ascii="David" w:hAnsi="David" w:cs="David"/>
        </w:rPr>
      </w:pPr>
      <w:r w:rsidRPr="00856243">
        <w:rPr>
          <w:rFonts w:ascii="David" w:eastAsia="Calibri" w:hAnsi="David" w:cs="David"/>
          <w:rtl/>
        </w:rPr>
        <w:t xml:space="preserve">תמורת ביצוע מלוא התחייבויותיו של הספק לפי </w:t>
      </w:r>
      <w:r w:rsidRPr="00856243">
        <w:rPr>
          <w:rFonts w:ascii="David" w:hAnsi="David" w:cs="David"/>
          <w:rtl/>
        </w:rPr>
        <w:t xml:space="preserve">המכרז </w:t>
      </w:r>
      <w:r w:rsidRPr="00856243">
        <w:rPr>
          <w:rFonts w:ascii="David" w:eastAsia="Calibri" w:hAnsi="David" w:cs="David"/>
          <w:rtl/>
        </w:rPr>
        <w:t xml:space="preserve">והסכם זה, ישלמו </w:t>
      </w:r>
      <w:r w:rsidRPr="00856243">
        <w:rPr>
          <w:rFonts w:ascii="David" w:hAnsi="David" w:cs="David"/>
          <w:rtl/>
        </w:rPr>
        <w:t xml:space="preserve">המזמינים לספק את התשלומים להם הוא זכאי בהתאם </w:t>
      </w:r>
      <w:r w:rsidRPr="00856243">
        <w:rPr>
          <w:rFonts w:ascii="David" w:eastAsia="Calibri" w:hAnsi="David" w:cs="David"/>
          <w:rtl/>
        </w:rPr>
        <w:t>להצעת המחיר שהוגשה במענה למכרז</w:t>
      </w:r>
      <w:r w:rsidRPr="00856243">
        <w:rPr>
          <w:rFonts w:ascii="David" w:hAnsi="David" w:cs="David"/>
          <w:rtl/>
        </w:rPr>
        <w:t>, לצריכת הטובין/השירותים בפועל ולכללי המכרז (להלן:</w:t>
      </w:r>
      <w:r w:rsidRPr="00856243">
        <w:rPr>
          <w:rFonts w:ascii="David" w:eastAsia="Calibri" w:hAnsi="David" w:cs="David"/>
          <w:rtl/>
        </w:rPr>
        <w:t xml:space="preserve"> "</w:t>
      </w:r>
      <w:r w:rsidRPr="00856243">
        <w:rPr>
          <w:rFonts w:ascii="David" w:eastAsia="Calibri" w:hAnsi="David" w:cs="David"/>
          <w:b/>
          <w:bCs/>
          <w:rtl/>
        </w:rPr>
        <w:t>התמורה</w:t>
      </w:r>
      <w:r w:rsidRPr="00856243">
        <w:rPr>
          <w:rFonts w:ascii="David" w:eastAsia="Calibri" w:hAnsi="David" w:cs="David"/>
          <w:rtl/>
        </w:rPr>
        <w:t>").</w:t>
      </w:r>
    </w:p>
    <w:p w14:paraId="26FAF323" w14:textId="77777777" w:rsidR="00BD1C87" w:rsidRPr="00856243" w:rsidRDefault="00BD1C87" w:rsidP="009E0C6A">
      <w:pPr>
        <w:widowControl w:val="0"/>
        <w:numPr>
          <w:ilvl w:val="1"/>
          <w:numId w:val="69"/>
        </w:numPr>
        <w:spacing w:before="120" w:after="120" w:line="360" w:lineRule="auto"/>
        <w:jc w:val="both"/>
        <w:rPr>
          <w:rFonts w:ascii="David" w:eastAsia="Calibri" w:hAnsi="David" w:cs="David"/>
        </w:rPr>
      </w:pPr>
      <w:r w:rsidRPr="00856243">
        <w:rPr>
          <w:rFonts w:ascii="David" w:eastAsia="Calibri" w:hAnsi="David" w:cs="David"/>
          <w:rtl/>
        </w:rPr>
        <w:t>לא ישולם לספק 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p>
    <w:p w14:paraId="044E43AF" w14:textId="77777777" w:rsidR="00BD1C87" w:rsidRPr="00856243" w:rsidRDefault="00BD1C87" w:rsidP="00624278">
      <w:pPr>
        <w:widowControl w:val="0"/>
        <w:numPr>
          <w:ilvl w:val="1"/>
          <w:numId w:val="69"/>
        </w:numPr>
        <w:spacing w:before="120" w:after="120" w:line="360" w:lineRule="auto"/>
        <w:jc w:val="both"/>
        <w:rPr>
          <w:rFonts w:ascii="David" w:eastAsia="Calibri" w:hAnsi="David" w:cs="David"/>
          <w:rtl/>
        </w:rPr>
      </w:pPr>
      <w:r w:rsidRPr="00856243">
        <w:rPr>
          <w:rFonts w:ascii="David" w:eastAsia="Calibri" w:hAnsi="David" w:cs="David"/>
          <w:rtl/>
        </w:rPr>
        <w:t xml:space="preserve">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w:t>
      </w:r>
      <w:r w:rsidR="00624278">
        <w:rPr>
          <w:rFonts w:ascii="David" w:eastAsia="Calibri" w:hAnsi="David" w:cs="David" w:hint="cs"/>
          <w:rtl/>
        </w:rPr>
        <w:t>עורך המכרז</w:t>
      </w:r>
      <w:r w:rsidR="00624278" w:rsidRPr="00856243">
        <w:rPr>
          <w:rFonts w:ascii="David" w:eastAsia="Calibri" w:hAnsi="David" w:cs="David"/>
          <w:rtl/>
        </w:rPr>
        <w:t xml:space="preserve"> </w:t>
      </w:r>
      <w:r w:rsidRPr="00856243">
        <w:rPr>
          <w:rFonts w:ascii="David" w:eastAsia="Calibri" w:hAnsi="David" w:cs="David"/>
          <w:rtl/>
        </w:rPr>
        <w:t xml:space="preserve">מראש ובכתב, ולפי שיקול דעתו הבלעדי. </w:t>
      </w:r>
    </w:p>
    <w:p w14:paraId="49874C5E" w14:textId="77777777" w:rsidR="00BD1C87" w:rsidRPr="00856243" w:rsidRDefault="00BD1C87" w:rsidP="009E0C6A">
      <w:pPr>
        <w:widowControl w:val="0"/>
        <w:numPr>
          <w:ilvl w:val="1"/>
          <w:numId w:val="69"/>
        </w:numPr>
        <w:spacing w:before="120" w:after="120" w:line="360" w:lineRule="auto"/>
        <w:jc w:val="both"/>
        <w:rPr>
          <w:rFonts w:ascii="David" w:eastAsia="Calibri" w:hAnsi="David" w:cs="David"/>
        </w:rPr>
      </w:pPr>
      <w:r w:rsidRPr="00856243">
        <w:rPr>
          <w:rFonts w:ascii="David" w:eastAsia="Calibri"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66898A0A" w14:textId="77777777" w:rsidR="00BD1C87" w:rsidRPr="00856243" w:rsidRDefault="00BD1C87" w:rsidP="009E0C6A">
      <w:pPr>
        <w:widowControl w:val="0"/>
        <w:numPr>
          <w:ilvl w:val="2"/>
          <w:numId w:val="69"/>
        </w:numPr>
        <w:spacing w:before="120" w:after="120" w:line="360" w:lineRule="auto"/>
        <w:jc w:val="both"/>
        <w:rPr>
          <w:rFonts w:ascii="David" w:eastAsia="Calibri" w:hAnsi="David" w:cs="David"/>
        </w:rPr>
      </w:pPr>
      <w:r w:rsidRPr="00856243">
        <w:rPr>
          <w:rFonts w:ascii="David" w:eastAsia="Calibri" w:hAnsi="David" w:cs="David"/>
          <w:rtl/>
        </w:rPr>
        <w:lastRenderedPageBreak/>
        <w:t>צילום תעודת עוסק מורשה על פי חוק מס ערך מוסף, התשל"ו</w:t>
      </w:r>
      <w:r w:rsidRPr="00856243">
        <w:rPr>
          <w:rFonts w:ascii="David" w:eastAsia="Calibri" w:hAnsi="David" w:cs="David"/>
        </w:rPr>
        <w:t>-</w:t>
      </w:r>
      <w:r w:rsidRPr="00856243">
        <w:rPr>
          <w:rFonts w:ascii="David" w:eastAsia="Calibri" w:hAnsi="David" w:cs="David"/>
          <w:rtl/>
        </w:rPr>
        <w:t>1976 (בסעיף זה – "</w:t>
      </w:r>
      <w:r w:rsidRPr="00856243">
        <w:rPr>
          <w:rFonts w:ascii="David" w:eastAsia="Calibri" w:hAnsi="David" w:cs="David"/>
          <w:b/>
          <w:bCs/>
          <w:rtl/>
        </w:rPr>
        <w:t>החוק</w:t>
      </w:r>
      <w:r w:rsidRPr="00856243">
        <w:rPr>
          <w:rFonts w:ascii="David" w:eastAsia="Calibri" w:hAnsi="David" w:cs="David"/>
          <w:rtl/>
        </w:rPr>
        <w:t>"), בתוקף לאותה שנת כספים.</w:t>
      </w:r>
    </w:p>
    <w:p w14:paraId="45817DF2" w14:textId="77777777" w:rsidR="00BD1C87" w:rsidRPr="00856243" w:rsidRDefault="00BD1C87" w:rsidP="009E0C6A">
      <w:pPr>
        <w:widowControl w:val="0"/>
        <w:numPr>
          <w:ilvl w:val="2"/>
          <w:numId w:val="69"/>
        </w:numPr>
        <w:spacing w:before="120" w:after="120" w:line="360" w:lineRule="auto"/>
        <w:jc w:val="both"/>
        <w:rPr>
          <w:rFonts w:ascii="David" w:hAnsi="David" w:cs="David"/>
          <w:rtl/>
        </w:rPr>
      </w:pPr>
      <w:r w:rsidRPr="00856243">
        <w:rPr>
          <w:rFonts w:ascii="David" w:hAnsi="David" w:cs="David"/>
          <w:rtl/>
        </w:rPr>
        <w:t xml:space="preserve">אישור מפקיד מורשה </w:t>
      </w:r>
      <w:r w:rsidRPr="00856243">
        <w:rPr>
          <w:rFonts w:ascii="David" w:eastAsia="Calibri" w:hAnsi="David" w:cs="David"/>
          <w:rtl/>
        </w:rPr>
        <w:t>(</w:t>
      </w:r>
      <w:r w:rsidRPr="00856243">
        <w:rPr>
          <w:rFonts w:ascii="David" w:hAnsi="David" w:cs="David"/>
          <w:rtl/>
        </w:rPr>
        <w:t>כמשמעותו בחוק עסקאות גופים ציבוריים</w:t>
      </w:r>
      <w:r w:rsidRPr="00856243">
        <w:rPr>
          <w:rFonts w:ascii="David" w:eastAsia="Calibri" w:hAnsi="David" w:cs="David"/>
          <w:rtl/>
        </w:rPr>
        <w:t>),</w:t>
      </w:r>
      <w:r w:rsidRPr="00856243">
        <w:rPr>
          <w:rFonts w:ascii="David" w:hAnsi="David" w:cs="David"/>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13C97E5D" w14:textId="77777777" w:rsidR="00BD1C87" w:rsidRPr="00856243" w:rsidRDefault="00BD1C87" w:rsidP="009E0C6A">
      <w:pPr>
        <w:keepLines/>
        <w:widowControl w:val="0"/>
        <w:numPr>
          <w:ilvl w:val="1"/>
          <w:numId w:val="69"/>
        </w:numPr>
        <w:spacing w:before="120" w:after="120" w:line="360" w:lineRule="auto"/>
        <w:jc w:val="both"/>
        <w:rPr>
          <w:rFonts w:ascii="David" w:eastAsia="Calibri" w:hAnsi="David" w:cs="David"/>
          <w:rtl/>
        </w:rPr>
      </w:pPr>
      <w:r w:rsidRPr="00856243">
        <w:rPr>
          <w:rFonts w:ascii="David" w:eastAsia="Calibri" w:hAnsi="David" w:cs="David"/>
          <w:rtl/>
        </w:rPr>
        <w:t xml:space="preserve">המטבע לתשלום הוא שקל חדש. </w:t>
      </w:r>
    </w:p>
    <w:p w14:paraId="34017A45" w14:textId="77777777" w:rsidR="00BD1C87" w:rsidRPr="003A505A" w:rsidRDefault="00BD1C87" w:rsidP="009E0C6A">
      <w:pPr>
        <w:keepLines/>
        <w:widowControl w:val="0"/>
        <w:numPr>
          <w:ilvl w:val="1"/>
          <w:numId w:val="69"/>
        </w:numPr>
        <w:spacing w:before="120" w:after="120" w:line="360" w:lineRule="auto"/>
        <w:jc w:val="both"/>
        <w:rPr>
          <w:rFonts w:ascii="David" w:eastAsia="Calibri" w:hAnsi="David" w:cs="David"/>
          <w:rtl/>
        </w:rPr>
      </w:pPr>
      <w:r w:rsidRPr="003A505A">
        <w:rPr>
          <w:rFonts w:ascii="David" w:eastAsia="Calibri" w:hAnsi="David" w:cs="David"/>
          <w:rtl/>
        </w:rPr>
        <w:t xml:space="preserve">הספק הזוכה ירכז את כל ההזמנות המאושרות של המזמין באותו חודש לחשבונית מרכזת אחת שתשלח למזמין אחת לחודש. </w:t>
      </w:r>
    </w:p>
    <w:p w14:paraId="37BC83A8" w14:textId="77777777" w:rsidR="00BD1C87" w:rsidRPr="00972F7C" w:rsidRDefault="00BD1C87" w:rsidP="009E0C6A">
      <w:pPr>
        <w:keepLines/>
        <w:widowControl w:val="0"/>
        <w:numPr>
          <w:ilvl w:val="1"/>
          <w:numId w:val="69"/>
        </w:numPr>
        <w:spacing w:before="120" w:after="120" w:line="360" w:lineRule="auto"/>
        <w:jc w:val="both"/>
        <w:rPr>
          <w:rFonts w:ascii="David" w:eastAsia="Calibri" w:hAnsi="David" w:cs="David"/>
          <w:rtl/>
        </w:rPr>
      </w:pPr>
      <w:r w:rsidRPr="00C0567D">
        <w:rPr>
          <w:rFonts w:ascii="David" w:eastAsia="Calibri" w:hAnsi="David" w:cs="David"/>
          <w:rtl/>
        </w:rPr>
        <w:t>החשבונית המר</w:t>
      </w:r>
      <w:r w:rsidRPr="00972F7C">
        <w:rPr>
          <w:rFonts w:ascii="David" w:eastAsia="Calibri" w:hAnsi="David" w:cs="David"/>
          <w:rtl/>
        </w:rPr>
        <w:t xml:space="preserve">כזת החודשית תוצא רק בהתאם להזמנות מאושרות החתומות ע"י מורשי החתימה של המזמין. </w:t>
      </w:r>
    </w:p>
    <w:p w14:paraId="56138EA9" w14:textId="77777777" w:rsidR="00BD1C87" w:rsidRPr="00EB097E" w:rsidRDefault="00BD1C87" w:rsidP="009E0C6A">
      <w:pPr>
        <w:keepLines/>
        <w:widowControl w:val="0"/>
        <w:numPr>
          <w:ilvl w:val="1"/>
          <w:numId w:val="69"/>
        </w:numPr>
        <w:spacing w:before="120" w:after="120" w:line="360" w:lineRule="auto"/>
        <w:jc w:val="both"/>
        <w:rPr>
          <w:rFonts w:ascii="David" w:eastAsia="Calibri" w:hAnsi="David" w:cs="David"/>
          <w:rtl/>
        </w:rPr>
      </w:pPr>
      <w:r w:rsidRPr="00EB097E">
        <w:rPr>
          <w:rFonts w:ascii="David" w:eastAsia="Calibri" w:hAnsi="David" w:cs="David"/>
          <w:rtl/>
        </w:rPr>
        <w:t>יחד עם זאת, המזמין רשאי לפטור ספק מהגשת חשבונית מרכזת או להורות על הגשת חשבוניות בכל אופן אחר, מראש ובכתב.</w:t>
      </w:r>
    </w:p>
    <w:p w14:paraId="4754BFF0" w14:textId="77777777" w:rsidR="00BD1C87" w:rsidRPr="00856243" w:rsidRDefault="00BD1C87" w:rsidP="009E0C6A">
      <w:pPr>
        <w:widowControl w:val="0"/>
        <w:numPr>
          <w:ilvl w:val="1"/>
          <w:numId w:val="69"/>
        </w:numPr>
        <w:spacing w:before="120" w:after="120" w:line="360" w:lineRule="auto"/>
        <w:jc w:val="both"/>
        <w:rPr>
          <w:rFonts w:ascii="David" w:eastAsia="Calibri" w:hAnsi="David" w:cs="David"/>
        </w:rPr>
      </w:pPr>
      <w:r w:rsidRPr="00856243">
        <w:rPr>
          <w:rFonts w:ascii="David" w:eastAsia="Calibri"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19542C29" w14:textId="77777777" w:rsidR="00BD1C87" w:rsidRPr="003A505A" w:rsidRDefault="00BD1C87" w:rsidP="009E0C6A">
      <w:pPr>
        <w:widowControl w:val="0"/>
        <w:numPr>
          <w:ilvl w:val="1"/>
          <w:numId w:val="69"/>
        </w:numPr>
        <w:spacing w:before="120" w:after="120" w:line="360" w:lineRule="auto"/>
        <w:ind w:left="592"/>
        <w:jc w:val="both"/>
        <w:rPr>
          <w:rFonts w:ascii="David" w:hAnsi="David" w:cs="David"/>
        </w:rPr>
      </w:pPr>
      <w:r w:rsidRPr="00856243">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856243">
        <w:rPr>
          <w:rFonts w:ascii="David" w:eastAsia="Calibri" w:hAnsi="David" w:cs="David"/>
          <w:rtl/>
        </w:rPr>
        <w:t>לצורך כך יחתום הספק</w:t>
      </w:r>
      <w:r w:rsidRPr="00856243">
        <w:rPr>
          <w:rFonts w:ascii="David" w:hAnsi="David" w:cs="David"/>
          <w:rtl/>
        </w:rPr>
        <w:t xml:space="preserve"> על חוזה שימוש בפורטל הספקים בהתאם לאמור </w:t>
      </w:r>
      <w:r w:rsidRPr="00A11B59">
        <w:rPr>
          <w:rFonts w:ascii="David" w:hAnsi="David" w:cs="David"/>
          <w:rtl/>
        </w:rPr>
        <w:t>ב</w:t>
      </w:r>
      <w:hyperlink r:id="rId21" w:history="1">
        <w:r w:rsidRPr="00A11B59">
          <w:rPr>
            <w:rFonts w:ascii="David" w:hAnsi="David" w:cs="David"/>
            <w:rtl/>
          </w:rPr>
          <w:t xml:space="preserve">הוראת תכ"ם </w:t>
        </w:r>
        <w:r>
          <w:rPr>
            <w:rFonts w:ascii="David" w:hAnsi="David" w:cs="David" w:hint="cs"/>
            <w:rtl/>
          </w:rPr>
          <w:t>7.12.5</w:t>
        </w:r>
        <w:r w:rsidRPr="00A11B59">
          <w:rPr>
            <w:rFonts w:ascii="David" w:hAnsi="David" w:cs="David"/>
            <w:rtl/>
          </w:rPr>
          <w:t xml:space="preserve"> – פורטל ספקים</w:t>
        </w:r>
      </w:hyperlink>
      <w:r w:rsidRPr="00856243">
        <w:rPr>
          <w:rFonts w:ascii="David" w:eastAsia="Calibri" w:hAnsi="David" w:cs="David"/>
          <w:rtl/>
        </w:rPr>
        <w:t>, ויבצע את כל הפעולות הנדרשות ממנו לצורך התחברות לפורטל. לחילופין ימציא הספק א</w:t>
      </w:r>
      <w:r w:rsidRPr="003A505A">
        <w:rPr>
          <w:rFonts w:ascii="David" w:eastAsia="Calibri" w:hAnsi="David" w:cs="David"/>
          <w:rtl/>
        </w:rPr>
        <w:t>ישור שהוא עושה כבר שימוש בפורטל הספקים, והכל כאמור ב</w:t>
      </w:r>
      <w:hyperlink r:id="rId22" w:history="1">
        <w:r w:rsidRPr="005020FF">
          <w:rPr>
            <w:rStyle w:val="Hyperlink"/>
            <w:rFonts w:ascii="David" w:eastAsia="Calibri" w:hAnsi="David" w:cs="David"/>
            <w:rtl/>
          </w:rPr>
          <w:t xml:space="preserve">הוראת תכ"ם </w:t>
        </w:r>
        <w:r w:rsidRPr="005020FF">
          <w:rPr>
            <w:rStyle w:val="Hyperlink"/>
            <w:rFonts w:ascii="David" w:eastAsia="Calibri" w:hAnsi="David" w:cs="David" w:hint="cs"/>
            <w:rtl/>
          </w:rPr>
          <w:t>7.12.5</w:t>
        </w:r>
        <w:r w:rsidRPr="005020FF">
          <w:rPr>
            <w:rStyle w:val="Hyperlink"/>
            <w:rFonts w:ascii="David" w:eastAsia="Calibri" w:hAnsi="David" w:cs="David"/>
            <w:rtl/>
          </w:rPr>
          <w:t xml:space="preserve"> – פורטל ספקים</w:t>
        </w:r>
      </w:hyperlink>
      <w:r w:rsidRPr="00856243">
        <w:rPr>
          <w:rFonts w:ascii="David" w:eastAsia="Calibri" w:hAnsi="David" w:cs="David"/>
          <w:rtl/>
        </w:rPr>
        <w:t xml:space="preserve"> העדכנית.</w:t>
      </w:r>
      <w:r w:rsidRPr="00A11B59">
        <w:t xml:space="preserve"> </w:t>
      </w:r>
    </w:p>
    <w:p w14:paraId="4D2EEFCB" w14:textId="77777777" w:rsidR="00BD1C87" w:rsidRPr="00972F7C" w:rsidRDefault="00BD1C87" w:rsidP="009E0C6A">
      <w:pPr>
        <w:widowControl w:val="0"/>
        <w:numPr>
          <w:ilvl w:val="2"/>
          <w:numId w:val="69"/>
        </w:numPr>
        <w:spacing w:before="120" w:after="120" w:line="360" w:lineRule="auto"/>
        <w:jc w:val="both"/>
        <w:rPr>
          <w:rFonts w:ascii="David" w:hAnsi="David" w:cs="David"/>
        </w:rPr>
      </w:pPr>
      <w:r w:rsidRPr="00C0567D">
        <w:rPr>
          <w:rFonts w:ascii="David" w:hAnsi="David" w:cs="David"/>
          <w:rtl/>
        </w:rPr>
        <w:t>עבור משטרת ישראל – בפורטל הספקים של משטרת ישראל.</w:t>
      </w:r>
    </w:p>
    <w:p w14:paraId="1CB222DA" w14:textId="77777777" w:rsidR="00BD1C87" w:rsidRPr="00856243" w:rsidRDefault="00BD1C87" w:rsidP="009E0C6A">
      <w:pPr>
        <w:widowControl w:val="0"/>
        <w:numPr>
          <w:ilvl w:val="2"/>
          <w:numId w:val="69"/>
        </w:numPr>
        <w:spacing w:before="120" w:after="120" w:line="360" w:lineRule="auto"/>
        <w:jc w:val="both"/>
        <w:rPr>
          <w:rFonts w:ascii="David" w:hAnsi="David" w:cs="David"/>
        </w:rPr>
      </w:pPr>
      <w:r w:rsidRPr="00EB097E">
        <w:rPr>
          <w:rFonts w:ascii="David" w:hAnsi="David" w:cs="David"/>
          <w:rtl/>
        </w:rPr>
        <w:t>עבור</w:t>
      </w:r>
      <w:r w:rsidRPr="00856243">
        <w:rPr>
          <w:rFonts w:ascii="David" w:hAnsi="David" w:cs="David"/>
          <w:rtl/>
        </w:rPr>
        <w:t xml:space="preserve"> מזמינים אחרים – בהתאם לדרישה של מזמין, יידרש הספק  במערכות ממוחשבות נוספות </w:t>
      </w:r>
      <w:r w:rsidRPr="00856243">
        <w:rPr>
          <w:rFonts w:ascii="David" w:eastAsia="Calibri" w:hAnsi="David" w:cs="David"/>
          <w:rtl/>
        </w:rPr>
        <w:t xml:space="preserve">לצורך הגשת חשבוניות באופן מקוון, לרבות פורטל ספקים אחר. במערכות ממוחשבות אלו יחולו הוראות אחרות </w:t>
      </w:r>
      <w:r w:rsidRPr="00856243">
        <w:rPr>
          <w:rFonts w:ascii="David" w:hAnsi="David" w:cs="David"/>
          <w:rtl/>
        </w:rPr>
        <w:t xml:space="preserve">או </w:t>
      </w:r>
      <w:r w:rsidRPr="00856243">
        <w:rPr>
          <w:rFonts w:ascii="David" w:eastAsia="Calibri" w:hAnsi="David" w:cs="David"/>
          <w:rtl/>
        </w:rPr>
        <w:t>נוספות לאלו של פורטל הספקים הממשלתי.</w:t>
      </w:r>
      <w:r w:rsidRPr="00856243">
        <w:rPr>
          <w:rFonts w:ascii="David" w:hAnsi="David" w:cs="David"/>
          <w:rtl/>
        </w:rPr>
        <w:t xml:space="preserve"> לצורך שימוש במערכות אלו, </w:t>
      </w:r>
      <w:r w:rsidRPr="00856243">
        <w:rPr>
          <w:rFonts w:ascii="David" w:eastAsia="Calibri" w:hAnsi="David" w:cs="David"/>
          <w:rtl/>
        </w:rPr>
        <w:t>יחתום הספק על כל הסכם שיידרש, ויעמוד</w:t>
      </w:r>
      <w:r w:rsidRPr="00856243">
        <w:rPr>
          <w:rFonts w:ascii="David" w:hAnsi="David" w:cs="David"/>
          <w:rtl/>
        </w:rPr>
        <w:t xml:space="preserve"> בתנאי המערכת ובכלל זה יישא </w:t>
      </w:r>
      <w:r w:rsidRPr="00856243">
        <w:rPr>
          <w:rFonts w:ascii="David" w:eastAsia="Calibri" w:hAnsi="David" w:cs="David"/>
          <w:rtl/>
        </w:rPr>
        <w:t>בעלויות</w:t>
      </w:r>
      <w:r w:rsidRPr="00856243">
        <w:rPr>
          <w:rFonts w:ascii="David" w:hAnsi="David" w:cs="David"/>
          <w:rtl/>
        </w:rPr>
        <w:t xml:space="preserve"> הכרוכות בשימוש במערכת. </w:t>
      </w:r>
    </w:p>
    <w:p w14:paraId="78EFD271" w14:textId="77777777" w:rsidR="00BD1C87" w:rsidRPr="00856243" w:rsidRDefault="00BD1C87" w:rsidP="009E0C6A">
      <w:pPr>
        <w:keepLines/>
        <w:widowControl w:val="0"/>
        <w:numPr>
          <w:ilvl w:val="1"/>
          <w:numId w:val="69"/>
        </w:numPr>
        <w:spacing w:before="120" w:after="120" w:line="360" w:lineRule="auto"/>
        <w:ind w:left="592"/>
        <w:jc w:val="both"/>
        <w:rPr>
          <w:rFonts w:ascii="David" w:hAnsi="David" w:cs="David"/>
          <w:rtl/>
        </w:rPr>
      </w:pPr>
      <w:r w:rsidRPr="00856243">
        <w:rPr>
          <w:rFonts w:ascii="David" w:eastAsia="Calibri" w:hAnsi="David" w:cs="David"/>
          <w:rtl/>
        </w:rPr>
        <w:t>כללי התשלום המפורטים</w:t>
      </w:r>
      <w:r w:rsidRPr="00856243">
        <w:rPr>
          <w:rFonts w:ascii="David" w:hAnsi="David" w:cs="David"/>
          <w:rtl/>
        </w:rPr>
        <w:t xml:space="preserve"> לעיל, </w:t>
      </w:r>
      <w:r w:rsidRPr="00856243">
        <w:rPr>
          <w:rFonts w:ascii="David" w:eastAsia="Calibri" w:hAnsi="David" w:cs="David"/>
          <w:rtl/>
        </w:rPr>
        <w:t>לרבות מועדי התשלום, יהיו בהתאם להוראות</w:t>
      </w:r>
      <w:r w:rsidRPr="00856243">
        <w:rPr>
          <w:rFonts w:ascii="David" w:hAnsi="David" w:cs="David"/>
          <w:rtl/>
        </w:rPr>
        <w:t xml:space="preserve"> החשב הכללי</w:t>
      </w:r>
      <w:r w:rsidRPr="00856243">
        <w:rPr>
          <w:rFonts w:ascii="David" w:eastAsia="Calibri" w:hAnsi="David" w:cs="David"/>
          <w:rtl/>
        </w:rPr>
        <w:t xml:space="preserve"> במשרד האוצר כפי שמתפרסם מעת לעת.</w:t>
      </w:r>
    </w:p>
    <w:p w14:paraId="236943AC" w14:textId="77777777" w:rsidR="00BD1C87" w:rsidRPr="00856243" w:rsidRDefault="00BD1C87" w:rsidP="009E0C6A">
      <w:pPr>
        <w:keepLines/>
        <w:widowControl w:val="0"/>
        <w:numPr>
          <w:ilvl w:val="1"/>
          <w:numId w:val="69"/>
        </w:numPr>
        <w:spacing w:before="120" w:after="120" w:line="360" w:lineRule="auto"/>
        <w:ind w:left="592"/>
        <w:jc w:val="both"/>
        <w:rPr>
          <w:rFonts w:ascii="David" w:eastAsia="Calibri" w:hAnsi="David" w:cs="David"/>
          <w:rtl/>
        </w:rPr>
      </w:pPr>
      <w:r w:rsidRPr="00856243">
        <w:rPr>
          <w:rFonts w:ascii="David" w:eastAsia="Calibri"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1855D276" w14:textId="77777777" w:rsidR="00BD1C87" w:rsidRPr="00856243" w:rsidRDefault="00BD1C87" w:rsidP="009E0C6A">
      <w:pPr>
        <w:widowControl w:val="0"/>
        <w:numPr>
          <w:ilvl w:val="0"/>
          <w:numId w:val="69"/>
        </w:numPr>
        <w:spacing w:before="120" w:after="120" w:line="360" w:lineRule="auto"/>
        <w:jc w:val="both"/>
        <w:rPr>
          <w:rFonts w:ascii="David" w:hAnsi="David" w:cs="David"/>
          <w:b/>
          <w:bCs/>
          <w:rtl/>
        </w:rPr>
      </w:pPr>
      <w:r w:rsidRPr="00856243">
        <w:rPr>
          <w:rFonts w:ascii="David" w:hAnsi="David" w:cs="David"/>
          <w:b/>
          <w:bCs/>
          <w:rtl/>
        </w:rPr>
        <w:lastRenderedPageBreak/>
        <w:t>אחריות לנזקים</w:t>
      </w:r>
    </w:p>
    <w:p w14:paraId="2F77BC74" w14:textId="77777777" w:rsidR="00BD1C87" w:rsidRPr="00856243" w:rsidRDefault="00BD1C87" w:rsidP="009E0C6A">
      <w:pPr>
        <w:widowControl w:val="0"/>
        <w:numPr>
          <w:ilvl w:val="1"/>
          <w:numId w:val="69"/>
        </w:numPr>
        <w:spacing w:before="120" w:after="120" w:line="360" w:lineRule="auto"/>
        <w:ind w:hanging="449"/>
        <w:jc w:val="both"/>
        <w:rPr>
          <w:rFonts w:ascii="David" w:hAnsi="David" w:cs="David"/>
        </w:rPr>
      </w:pPr>
      <w:r w:rsidRPr="00856243">
        <w:rPr>
          <w:rFonts w:ascii="David" w:hAnsi="David" w:cs="David"/>
          <w:rtl/>
        </w:rPr>
        <w:t xml:space="preserve">הספק יישא באחריות בגין אובדן, נזק או הפסד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1F8581D6" w14:textId="77777777" w:rsidR="00BD1C87" w:rsidRPr="00856243" w:rsidRDefault="00BD1C87" w:rsidP="009E0C6A">
      <w:pPr>
        <w:widowControl w:val="0"/>
        <w:numPr>
          <w:ilvl w:val="1"/>
          <w:numId w:val="69"/>
        </w:numPr>
        <w:spacing w:before="120" w:after="120" w:line="360" w:lineRule="auto"/>
        <w:ind w:hanging="449"/>
        <w:jc w:val="both"/>
        <w:rPr>
          <w:rFonts w:ascii="David" w:hAnsi="David" w:cs="David"/>
        </w:rPr>
      </w:pPr>
      <w:r w:rsidRPr="00856243">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5FD2C475" w14:textId="77777777" w:rsidR="00BD1C87" w:rsidRPr="00856243" w:rsidRDefault="00BD1C87" w:rsidP="009E0C6A">
      <w:pPr>
        <w:widowControl w:val="0"/>
        <w:numPr>
          <w:ilvl w:val="1"/>
          <w:numId w:val="69"/>
        </w:numPr>
        <w:spacing w:before="120" w:after="120" w:line="360" w:lineRule="auto"/>
        <w:ind w:hanging="449"/>
        <w:jc w:val="both"/>
        <w:rPr>
          <w:rFonts w:ascii="David" w:hAnsi="David" w:cs="David"/>
        </w:rPr>
      </w:pPr>
      <w:r w:rsidRPr="00856243">
        <w:rPr>
          <w:rFonts w:ascii="David" w:hAnsi="David" w:cs="David"/>
          <w:rtl/>
        </w:rPr>
        <w:t>לא יהיה בסיומו של הסכם זה כדי לגרוע מאחריות הספק לגבי נזקים שעילת התביעה בגינם נובעת מהסכם זה או מאספקת השירותים על פיו או קשורה אליהם.</w:t>
      </w:r>
    </w:p>
    <w:p w14:paraId="33C7B4EA" w14:textId="77777777" w:rsidR="00BD1C87" w:rsidRPr="00856243" w:rsidRDefault="00BD1C87" w:rsidP="009E0C6A">
      <w:pPr>
        <w:widowControl w:val="0"/>
        <w:numPr>
          <w:ilvl w:val="1"/>
          <w:numId w:val="69"/>
        </w:numPr>
        <w:spacing w:before="120" w:after="120" w:line="360" w:lineRule="auto"/>
        <w:ind w:hanging="449"/>
        <w:jc w:val="both"/>
        <w:rPr>
          <w:rFonts w:ascii="David" w:hAnsi="David" w:cs="David"/>
          <w:rtl/>
        </w:rPr>
      </w:pPr>
      <w:r w:rsidRPr="00856243">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(לרבות קבלני משנה), עובד של המזמין, צד שלישי כלשהו, מבטח או מכל מקור אחר. </w:t>
      </w:r>
    </w:p>
    <w:p w14:paraId="0F744AE1" w14:textId="77777777" w:rsidR="00BD1C87" w:rsidRPr="00856243" w:rsidRDefault="00BD1C87" w:rsidP="009E0C6A">
      <w:pPr>
        <w:widowControl w:val="0"/>
        <w:numPr>
          <w:ilvl w:val="0"/>
          <w:numId w:val="69"/>
        </w:numPr>
        <w:spacing w:before="120" w:after="120" w:line="360" w:lineRule="auto"/>
        <w:jc w:val="both"/>
        <w:rPr>
          <w:rFonts w:ascii="David" w:hAnsi="David" w:cs="David"/>
          <w:b/>
          <w:bCs/>
          <w:rtl/>
        </w:rPr>
      </w:pPr>
      <w:r w:rsidRPr="00856243">
        <w:rPr>
          <w:rFonts w:ascii="David" w:hAnsi="David" w:cs="David"/>
          <w:b/>
          <w:bCs/>
          <w:rtl/>
        </w:rPr>
        <w:t>המחאת זכויות או חובות על פי הסכם</w:t>
      </w:r>
    </w:p>
    <w:p w14:paraId="7B69535B" w14:textId="77777777" w:rsidR="00BD1C87" w:rsidRPr="00BD1C87" w:rsidRDefault="00BD1C87" w:rsidP="009E0C6A">
      <w:pPr>
        <w:widowControl w:val="0"/>
        <w:numPr>
          <w:ilvl w:val="1"/>
          <w:numId w:val="69"/>
        </w:numPr>
        <w:spacing w:before="120" w:after="120" w:line="360" w:lineRule="auto"/>
        <w:ind w:hanging="449"/>
        <w:jc w:val="both"/>
        <w:rPr>
          <w:rFonts w:ascii="David" w:hAnsi="David" w:cs="David"/>
        </w:rPr>
      </w:pPr>
      <w:r w:rsidRPr="00856243">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12AFBE0D" w14:textId="77777777" w:rsidR="00BD1C87" w:rsidRPr="00BD1C87" w:rsidRDefault="00BD1C87" w:rsidP="009E0C6A">
      <w:pPr>
        <w:widowControl w:val="0"/>
        <w:numPr>
          <w:ilvl w:val="1"/>
          <w:numId w:val="69"/>
        </w:numPr>
        <w:spacing w:before="120" w:after="120" w:line="360" w:lineRule="auto"/>
        <w:ind w:hanging="449"/>
        <w:jc w:val="both"/>
        <w:rPr>
          <w:rFonts w:ascii="David" w:hAnsi="David" w:cs="David"/>
          <w:rtl/>
        </w:rPr>
      </w:pPr>
      <w:r w:rsidRPr="00BD1C87">
        <w:rPr>
          <w:rFonts w:ascii="David" w:hAnsi="David" w:cs="David"/>
          <w:rtl/>
        </w:rPr>
        <w:t>אישור עורך המכרז כאמור יכול להינתן באופן חלקי, או בתנאים שנועדו להבטיח את זכויותיו של עורך המכרז והמזמינים.</w:t>
      </w:r>
    </w:p>
    <w:p w14:paraId="7B1AB317" w14:textId="77777777" w:rsidR="00BD1C87" w:rsidRPr="00BD1C87" w:rsidRDefault="00BD1C87" w:rsidP="009E0C6A">
      <w:pPr>
        <w:widowControl w:val="0"/>
        <w:numPr>
          <w:ilvl w:val="1"/>
          <w:numId w:val="69"/>
        </w:numPr>
        <w:spacing w:before="120" w:after="120" w:line="360" w:lineRule="auto"/>
        <w:ind w:hanging="449"/>
        <w:jc w:val="both"/>
        <w:rPr>
          <w:rFonts w:ascii="David" w:hAnsi="David" w:cs="David"/>
        </w:rPr>
      </w:pPr>
      <w:r w:rsidRPr="00856243">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4A55664D" w14:textId="77777777" w:rsidR="00BD1C87" w:rsidRPr="00856243" w:rsidRDefault="00BD1C87" w:rsidP="009E0C6A">
      <w:pPr>
        <w:widowControl w:val="0"/>
        <w:numPr>
          <w:ilvl w:val="1"/>
          <w:numId w:val="69"/>
        </w:numPr>
        <w:spacing w:before="120" w:after="120" w:line="360" w:lineRule="auto"/>
        <w:ind w:hanging="449"/>
        <w:jc w:val="both"/>
        <w:rPr>
          <w:rFonts w:ascii="David" w:eastAsia="Calibri" w:hAnsi="David" w:cs="David"/>
          <w:rtl/>
        </w:rPr>
      </w:pPr>
      <w:r w:rsidRPr="00BD1C87">
        <w:rPr>
          <w:rFonts w:ascii="David"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49427602" w14:textId="77777777" w:rsidR="00BD1C87" w:rsidRPr="00856243" w:rsidRDefault="00BD1C87" w:rsidP="009E0C6A">
      <w:pPr>
        <w:widowControl w:val="0"/>
        <w:numPr>
          <w:ilvl w:val="0"/>
          <w:numId w:val="69"/>
        </w:numPr>
        <w:spacing w:before="120" w:after="120" w:line="360" w:lineRule="auto"/>
        <w:jc w:val="both"/>
        <w:rPr>
          <w:rFonts w:ascii="David" w:hAnsi="David" w:cs="David"/>
          <w:b/>
          <w:bCs/>
          <w:rtl/>
        </w:rPr>
      </w:pPr>
      <w:bookmarkStart w:id="222" w:name="_Toc48749882"/>
      <w:bookmarkStart w:id="223" w:name="_Toc57230447"/>
      <w:r w:rsidRPr="00856243">
        <w:rPr>
          <w:rFonts w:ascii="David" w:hAnsi="David" w:cs="David"/>
          <w:b/>
          <w:bCs/>
          <w:rtl/>
        </w:rPr>
        <w:t>ערבות ביצוע</w:t>
      </w:r>
      <w:bookmarkEnd w:id="222"/>
      <w:bookmarkEnd w:id="223"/>
    </w:p>
    <w:p w14:paraId="15B602FF" w14:textId="77777777" w:rsidR="00BD1C87" w:rsidRPr="00BD1C87" w:rsidRDefault="00BD1C87" w:rsidP="00330D24">
      <w:pPr>
        <w:widowControl w:val="0"/>
        <w:numPr>
          <w:ilvl w:val="1"/>
          <w:numId w:val="69"/>
        </w:numPr>
        <w:spacing w:before="120" w:after="120" w:line="360" w:lineRule="auto"/>
        <w:ind w:hanging="449"/>
        <w:jc w:val="both"/>
        <w:rPr>
          <w:rFonts w:ascii="David" w:hAnsi="David" w:cs="David"/>
        </w:rPr>
      </w:pPr>
      <w:r w:rsidRPr="00BD1C87">
        <w:rPr>
          <w:rFonts w:ascii="David" w:hAnsi="David" w:cs="David"/>
          <w:rtl/>
        </w:rPr>
        <w:t>כבטחון למילוי ההתחייבויות של הספק על-פי ההסכם ימסר</w:t>
      </w:r>
      <w:r w:rsidRPr="00BD1C87">
        <w:rPr>
          <w:rFonts w:ascii="David" w:hAnsi="David" w:cs="David" w:hint="cs"/>
          <w:rtl/>
        </w:rPr>
        <w:t>ו</w:t>
      </w:r>
      <w:r w:rsidRPr="00BD1C87">
        <w:rPr>
          <w:rFonts w:ascii="David" w:hAnsi="David" w:cs="David"/>
          <w:rtl/>
        </w:rPr>
        <w:t xml:space="preserve"> הספק</w:t>
      </w:r>
      <w:r w:rsidRPr="00BD1C87">
        <w:rPr>
          <w:rFonts w:ascii="David" w:hAnsi="David" w:cs="David" w:hint="cs"/>
          <w:rtl/>
        </w:rPr>
        <w:t>ים</w:t>
      </w:r>
      <w:r w:rsidRPr="00BD1C87">
        <w:rPr>
          <w:rFonts w:ascii="David" w:hAnsi="David" w:cs="David"/>
          <w:rtl/>
        </w:rPr>
        <w:t xml:space="preserve"> לעורך המכרז ערבות אוטונומית בלתי מותנית</w:t>
      </w:r>
      <w:r w:rsidRPr="00BD1C87">
        <w:rPr>
          <w:rFonts w:ascii="David" w:hAnsi="David" w:cs="David" w:hint="cs"/>
          <w:rtl/>
        </w:rPr>
        <w:t>.</w:t>
      </w:r>
      <w:r w:rsidRPr="00BD1C87">
        <w:rPr>
          <w:rFonts w:ascii="David" w:hAnsi="David" w:cs="David"/>
          <w:rtl/>
        </w:rPr>
        <w:t xml:space="preserve"> סכום הערבות יהיה צמוד </w:t>
      </w:r>
      <w:r w:rsidRPr="00BD1C87">
        <w:rPr>
          <w:rFonts w:ascii="David" w:hAnsi="David" w:cs="David" w:hint="cs"/>
          <w:rtl/>
        </w:rPr>
        <w:t xml:space="preserve">בשיעור של 100% למדד המחירים לצרכן. המדד הבסיסי הוא המדד הידוע ביום החתימה על ההסכם. הערבות תהיה בנוסח זהה לנוסח הערבות המצורף בנספח </w:t>
      </w:r>
      <w:r w:rsidR="00BC1E0A">
        <w:rPr>
          <w:rFonts w:ascii="David" w:hAnsi="David" w:cs="David" w:hint="cs"/>
          <w:rtl/>
        </w:rPr>
        <w:t>ג'</w:t>
      </w:r>
      <w:r w:rsidR="00BC1E0A" w:rsidRPr="00BD1C87">
        <w:rPr>
          <w:rFonts w:ascii="David" w:hAnsi="David" w:cs="David" w:hint="cs"/>
          <w:rtl/>
        </w:rPr>
        <w:t xml:space="preserve"> </w:t>
      </w:r>
      <w:r w:rsidRPr="00BD1C87">
        <w:rPr>
          <w:rFonts w:ascii="David" w:hAnsi="David" w:cs="David" w:hint="cs"/>
          <w:rtl/>
        </w:rPr>
        <w:t>בתוקף עד 3 חודשים ממועד תום תקופת ההתקשרות.</w:t>
      </w:r>
      <w:r w:rsidRPr="00BD1C87">
        <w:rPr>
          <w:rFonts w:ascii="David" w:hAnsi="David" w:cs="David"/>
          <w:rtl/>
        </w:rPr>
        <w:t xml:space="preserve"> </w:t>
      </w:r>
    </w:p>
    <w:p w14:paraId="029DA311" w14:textId="77777777" w:rsidR="00BD1C87" w:rsidRDefault="00BD1C87" w:rsidP="009E0C6A">
      <w:pPr>
        <w:pStyle w:val="4-"/>
        <w:keepLines w:val="0"/>
        <w:numPr>
          <w:ilvl w:val="3"/>
          <w:numId w:val="69"/>
        </w:numPr>
        <w:snapToGrid w:val="0"/>
        <w:spacing w:before="240" w:after="240" w:line="276" w:lineRule="auto"/>
        <w:outlineLvl w:val="0"/>
      </w:pPr>
      <w:bookmarkStart w:id="224" w:name="_Toc132303346"/>
      <w:r>
        <w:rPr>
          <w:rFonts w:hint="cs"/>
          <w:rtl/>
        </w:rPr>
        <w:t>סכום ערבות הביצוע יהיה כדלקמן:</w:t>
      </w:r>
      <w:bookmarkEnd w:id="224"/>
    </w:p>
    <w:p w14:paraId="74858004" w14:textId="1F63E297" w:rsidR="00BD1C87" w:rsidRDefault="00BD1C87" w:rsidP="00B97D60">
      <w:pPr>
        <w:pStyle w:val="6-"/>
        <w:keepLines w:val="0"/>
        <w:numPr>
          <w:ilvl w:val="4"/>
          <w:numId w:val="69"/>
        </w:numPr>
        <w:snapToGrid w:val="0"/>
        <w:spacing w:before="0" w:after="120"/>
        <w:outlineLvl w:val="6"/>
      </w:pPr>
      <w:r>
        <w:rPr>
          <w:rFonts w:hint="cs"/>
          <w:rtl/>
        </w:rPr>
        <w:lastRenderedPageBreak/>
        <w:t xml:space="preserve">הספק הזוכה </w:t>
      </w:r>
      <w:r w:rsidR="003971BC">
        <w:rPr>
          <w:rFonts w:hint="cs"/>
          <w:rtl/>
        </w:rPr>
        <w:t xml:space="preserve">הראשי </w:t>
      </w:r>
      <w:r>
        <w:rPr>
          <w:rFonts w:hint="cs"/>
          <w:rtl/>
        </w:rPr>
        <w:t xml:space="preserve">– ערבות ביצוע על סך </w:t>
      </w:r>
      <w:r w:rsidR="00B97D60">
        <w:rPr>
          <w:rFonts w:hint="cs"/>
          <w:rtl/>
        </w:rPr>
        <w:t>800,000</w:t>
      </w:r>
      <w:r>
        <w:rPr>
          <w:rFonts w:hint="cs"/>
          <w:rtl/>
        </w:rPr>
        <w:t xml:space="preserve"> ש"ח.</w:t>
      </w:r>
    </w:p>
    <w:p w14:paraId="408D062D" w14:textId="3772B3BE" w:rsidR="00BD1C87" w:rsidRDefault="00BD1C87" w:rsidP="00B97D60">
      <w:pPr>
        <w:pStyle w:val="6-"/>
        <w:keepLines w:val="0"/>
        <w:numPr>
          <w:ilvl w:val="4"/>
          <w:numId w:val="69"/>
        </w:numPr>
        <w:snapToGrid w:val="0"/>
        <w:spacing w:before="0" w:after="120"/>
        <w:outlineLvl w:val="6"/>
      </w:pPr>
      <w:r>
        <w:rPr>
          <w:rFonts w:hint="cs"/>
          <w:rtl/>
        </w:rPr>
        <w:t>הספק הזוכה ה</w:t>
      </w:r>
      <w:r w:rsidR="003971BC">
        <w:rPr>
          <w:rFonts w:hint="cs"/>
          <w:rtl/>
        </w:rPr>
        <w:t>מ</w:t>
      </w:r>
      <w:r>
        <w:rPr>
          <w:rFonts w:hint="cs"/>
          <w:rtl/>
        </w:rPr>
        <w:t xml:space="preserve">שני –ערבות ביצוע על סך </w:t>
      </w:r>
      <w:r w:rsidR="00B97D60">
        <w:rPr>
          <w:rFonts w:hint="cs"/>
          <w:rtl/>
        </w:rPr>
        <w:t>350,000</w:t>
      </w:r>
      <w:r>
        <w:rPr>
          <w:rFonts w:hint="cs"/>
          <w:rtl/>
        </w:rPr>
        <w:t xml:space="preserve"> ש"ח.</w:t>
      </w:r>
    </w:p>
    <w:p w14:paraId="7D32CC54" w14:textId="77777777" w:rsidR="00BD1C87" w:rsidRDefault="00BD1C87" w:rsidP="009E0C6A">
      <w:pPr>
        <w:pStyle w:val="6-"/>
        <w:keepLines w:val="0"/>
        <w:numPr>
          <w:ilvl w:val="4"/>
          <w:numId w:val="69"/>
        </w:numPr>
        <w:snapToGrid w:val="0"/>
        <w:spacing w:before="0" w:after="120"/>
        <w:outlineLvl w:val="6"/>
      </w:pPr>
      <w:r>
        <w:rPr>
          <w:rFonts w:hint="cs"/>
          <w:rtl/>
        </w:rPr>
        <w:t xml:space="preserve">ערבות הביצוע תחליף את ערבות ההצעה שהוגשה על ידי המציעים בשלב הגשת ההצעות. </w:t>
      </w:r>
    </w:p>
    <w:p w14:paraId="3F618399" w14:textId="76D2ED4F" w:rsidR="005F7B63" w:rsidRPr="00192AD9" w:rsidRDefault="00BD1C87" w:rsidP="00192AD9">
      <w:pPr>
        <w:pStyle w:val="affff6"/>
        <w:keepLines w:val="0"/>
        <w:widowControl w:val="0"/>
        <w:numPr>
          <w:ilvl w:val="1"/>
          <w:numId w:val="69"/>
        </w:numPr>
        <w:spacing w:before="120" w:beforeAutospacing="0" w:after="120" w:line="360" w:lineRule="auto"/>
        <w:ind w:left="875" w:hanging="567"/>
        <w:jc w:val="both"/>
        <w:rPr>
          <w:rFonts w:ascii="David" w:hAnsi="David" w:cs="David"/>
        </w:rPr>
      </w:pPr>
      <w:bookmarkStart w:id="225" w:name="_Toc407797414"/>
      <w:r w:rsidRPr="00BD1C87">
        <w:rPr>
          <w:rFonts w:ascii="David" w:eastAsia="Times New Roman" w:hAnsi="David" w:cs="David" w:hint="cs"/>
          <w:rtl/>
        </w:rPr>
        <w:t xml:space="preserve">ערבות הביצוע תהיה </w:t>
      </w:r>
      <w:r w:rsidRPr="00BD1C87">
        <w:rPr>
          <w:rFonts w:ascii="David" w:eastAsia="Times New Roman" w:hAnsi="David" w:cs="David"/>
          <w:rtl/>
        </w:rPr>
        <w:t>ערבות דיגיטאלית בהתאם לתקן הערבויות הדיגיטליות אשר פורסם על יד החשב הכללי</w:t>
      </w:r>
      <w:r w:rsidR="000E306D" w:rsidRPr="000E306D">
        <w:rPr>
          <w:rFonts w:ascii="David" w:eastAsia="Times New Roman" w:hAnsi="David" w:cs="David"/>
          <w:rtl/>
        </w:rPr>
        <w:t xml:space="preserve"> </w:t>
      </w:r>
      <w:r w:rsidR="000E306D">
        <w:rPr>
          <w:rFonts w:ascii="David" w:eastAsia="Times New Roman" w:hAnsi="David" w:cs="David" w:hint="cs"/>
          <w:rtl/>
        </w:rPr>
        <w:t xml:space="preserve">ואשר הונפקה על ידי בנק או חברת ביטוח בהתאם </w:t>
      </w:r>
      <w:r w:rsidR="000E306D" w:rsidRPr="002F2E1D">
        <w:rPr>
          <w:rFonts w:ascii="David" w:hAnsi="David" w:cs="David"/>
          <w:rtl/>
        </w:rPr>
        <w:t>ל</w:t>
      </w:r>
      <w:hyperlink r:id="rId23" w:history="1">
        <w:r w:rsidR="000E306D" w:rsidRPr="002F2E1D">
          <w:rPr>
            <w:rStyle w:val="Hyperlink"/>
            <w:rFonts w:ascii="David" w:hAnsi="David" w:cs="David"/>
            <w:rtl/>
          </w:rPr>
          <w:t>הוראת תכ"ם 14.4.1 ערבויות דיגיטליות</w:t>
        </w:r>
      </w:hyperlink>
      <w:r w:rsidR="00330D24">
        <w:rPr>
          <w:rFonts w:ascii="David" w:hAnsi="David" w:cs="David" w:hint="cs"/>
          <w:rtl/>
        </w:rPr>
        <w:t xml:space="preserve"> ול</w:t>
      </w:r>
      <w:hyperlink r:id="rId24" w:history="1">
        <w:r w:rsidR="00330D24" w:rsidRPr="00132208">
          <w:rPr>
            <w:rFonts w:ascii="David" w:eastAsia="Calibri" w:hAnsi="David" w:cs="David"/>
            <w:color w:val="0000FF"/>
            <w:u w:val="single"/>
            <w:rtl/>
          </w:rPr>
          <w:t>הוראת תכ"ם 7.</w:t>
        </w:r>
        <w:r w:rsidR="00330D24">
          <w:rPr>
            <w:rFonts w:ascii="David" w:eastAsia="Calibri" w:hAnsi="David" w:cs="David" w:hint="cs"/>
            <w:color w:val="0000FF"/>
            <w:u w:val="single"/>
            <w:rtl/>
          </w:rPr>
          <w:t>3.3</w:t>
        </w:r>
        <w:r w:rsidR="00330D24" w:rsidRPr="00132208">
          <w:rPr>
            <w:rFonts w:ascii="David" w:eastAsia="Calibri" w:hAnsi="David" w:cs="David"/>
            <w:color w:val="0000FF"/>
            <w:u w:val="single"/>
            <w:rtl/>
          </w:rPr>
          <w:t xml:space="preserve"> – ערבויות</w:t>
        </w:r>
      </w:hyperlink>
      <w:r w:rsidR="000E306D">
        <w:rPr>
          <w:rFonts w:ascii="David" w:hAnsi="David" w:cs="David" w:hint="cs"/>
          <w:rtl/>
        </w:rPr>
        <w:t>.</w:t>
      </w:r>
      <w:r w:rsidRPr="005F7B63">
        <w:rPr>
          <w:rFonts w:ascii="David" w:eastAsia="Times New Roman" w:hAnsi="David" w:cs="David"/>
          <w:rtl/>
        </w:rPr>
        <w:t xml:space="preserve"> הערבות </w:t>
      </w:r>
      <w:r w:rsidR="009C7922">
        <w:rPr>
          <w:rFonts w:ascii="David" w:eastAsia="Times New Roman" w:hAnsi="David" w:cs="David" w:hint="cs"/>
          <w:rtl/>
        </w:rPr>
        <w:t xml:space="preserve"> תהיה </w:t>
      </w:r>
      <w:r w:rsidRPr="005F7B63">
        <w:rPr>
          <w:rFonts w:ascii="David" w:eastAsia="Times New Roman" w:hAnsi="David" w:cs="David"/>
          <w:rtl/>
        </w:rPr>
        <w:t xml:space="preserve">בהתאם </w:t>
      </w:r>
      <w:r w:rsidRPr="005F7B63">
        <w:rPr>
          <w:rFonts w:ascii="David" w:eastAsia="Times New Roman" w:hAnsi="David" w:cs="David" w:hint="cs"/>
          <w:rtl/>
        </w:rPr>
        <w:t>לנוסח המפורט כנספח ג' להסכם</w:t>
      </w:r>
      <w:r w:rsidR="00330D24">
        <w:rPr>
          <w:rFonts w:ascii="David" w:eastAsia="Times New Roman" w:hAnsi="David" w:cs="David" w:hint="cs"/>
          <w:rtl/>
        </w:rPr>
        <w:t>.</w:t>
      </w:r>
      <w:r w:rsidRPr="005F7B63">
        <w:rPr>
          <w:rFonts w:ascii="David" w:eastAsia="Times New Roman" w:hAnsi="David" w:cs="David"/>
          <w:rtl/>
        </w:rPr>
        <w:t xml:space="preserve"> </w:t>
      </w:r>
    </w:p>
    <w:p w14:paraId="1B024B2B" w14:textId="77777777" w:rsidR="00BD1C87" w:rsidRPr="005F7B63" w:rsidRDefault="00BD1C87" w:rsidP="00330D24">
      <w:pPr>
        <w:widowControl w:val="0"/>
        <w:numPr>
          <w:ilvl w:val="1"/>
          <w:numId w:val="69"/>
        </w:numPr>
        <w:spacing w:before="120" w:after="120" w:line="360" w:lineRule="auto"/>
        <w:ind w:hanging="449"/>
        <w:jc w:val="both"/>
        <w:rPr>
          <w:rFonts w:ascii="David" w:hAnsi="David" w:cs="David"/>
        </w:rPr>
      </w:pPr>
      <w:r w:rsidRPr="005F7B63">
        <w:rPr>
          <w:rFonts w:ascii="David" w:hAnsi="David" w:cs="David"/>
          <w:rtl/>
        </w:rPr>
        <w:t>למען הסר ספק, על מציע להתעדכן בהנחיות ההוראה כאמור, טרם הגשת הערבות הנדרשת.</w:t>
      </w:r>
    </w:p>
    <w:bookmarkEnd w:id="225"/>
    <w:p w14:paraId="420A6825" w14:textId="77777777" w:rsidR="00BD1C87" w:rsidRPr="00856243" w:rsidRDefault="00BD1C87" w:rsidP="00DC237C">
      <w:pPr>
        <w:widowControl w:val="0"/>
        <w:numPr>
          <w:ilvl w:val="1"/>
          <w:numId w:val="69"/>
        </w:numPr>
        <w:spacing w:before="120" w:after="120" w:line="360" w:lineRule="auto"/>
        <w:ind w:hanging="449"/>
        <w:jc w:val="both"/>
        <w:rPr>
          <w:rFonts w:ascii="David" w:hAnsi="David" w:cs="David"/>
        </w:rPr>
      </w:pPr>
      <w:r w:rsidRPr="00C0567D">
        <w:rPr>
          <w:rFonts w:ascii="David" w:hAnsi="David" w:cs="David"/>
          <w:rtl/>
        </w:rPr>
        <w:t xml:space="preserve">הערבות תהיה בתוקף עד </w:t>
      </w:r>
      <w:r w:rsidR="00DC237C">
        <w:rPr>
          <w:rFonts w:ascii="David" w:hAnsi="David" w:cs="David" w:hint="cs"/>
          <w:rtl/>
        </w:rPr>
        <w:t>3 חודשים</w:t>
      </w:r>
      <w:r w:rsidRPr="00C0567D">
        <w:rPr>
          <w:rFonts w:ascii="David" w:hAnsi="David" w:cs="David"/>
          <w:rtl/>
        </w:rPr>
        <w:t xml:space="preserve"> לאחר תום תקופת ההתקשרות. </w:t>
      </w:r>
      <w:r w:rsidRPr="005F7B63">
        <w:rPr>
          <w:rFonts w:ascii="David" w:hAnsi="David" w:cs="David"/>
          <w:rtl/>
        </w:rPr>
        <w:t>ככל שעורך</w:t>
      </w:r>
      <w:r w:rsidRPr="00EB097E">
        <w:rPr>
          <w:rFonts w:ascii="David" w:hAnsi="David" w:cs="David"/>
          <w:rtl/>
        </w:rPr>
        <w:t xml:space="preserve"> המכרז יממש את האופציה להארכת תקו</w:t>
      </w:r>
      <w:r w:rsidRPr="00856243">
        <w:rPr>
          <w:rFonts w:ascii="David" w:hAnsi="David" w:cs="David"/>
          <w:rtl/>
        </w:rPr>
        <w:t>פת ההתקשרות או יודיע על תקופת מעבר, יאר</w:t>
      </w:r>
      <w:r w:rsidRPr="003A505A">
        <w:rPr>
          <w:rFonts w:ascii="David" w:hAnsi="David" w:cs="David"/>
          <w:rtl/>
        </w:rPr>
        <w:t xml:space="preserve">יך הספק תוקף </w:t>
      </w:r>
      <w:r w:rsidRPr="005F7B63">
        <w:rPr>
          <w:rFonts w:ascii="David" w:hAnsi="David" w:cs="David"/>
          <w:rtl/>
        </w:rPr>
        <w:t>ערבות זו</w:t>
      </w:r>
      <w:r w:rsidRPr="003A505A">
        <w:rPr>
          <w:rFonts w:ascii="David" w:hAnsi="David" w:cs="David"/>
          <w:rtl/>
        </w:rPr>
        <w:t xml:space="preserve"> בהתאמה </w:t>
      </w:r>
      <w:r w:rsidRPr="005F7B63">
        <w:rPr>
          <w:rFonts w:ascii="David" w:hAnsi="David" w:cs="David"/>
          <w:rtl/>
        </w:rPr>
        <w:t xml:space="preserve">כך שהערבות תעמוד בתוקפה למשך </w:t>
      </w:r>
      <w:r w:rsidR="00DC237C">
        <w:rPr>
          <w:rFonts w:ascii="David" w:hAnsi="David" w:cs="David" w:hint="cs"/>
          <w:rtl/>
        </w:rPr>
        <w:t>3 חודשים</w:t>
      </w:r>
      <w:r w:rsidRPr="00856243">
        <w:rPr>
          <w:rFonts w:ascii="David" w:hAnsi="David" w:cs="David"/>
          <w:rtl/>
        </w:rPr>
        <w:t xml:space="preserve"> שלאחר תום התקופה הרלוונטית.</w:t>
      </w:r>
    </w:p>
    <w:p w14:paraId="244A1DC6" w14:textId="77777777" w:rsidR="00BD1C87" w:rsidRPr="00856243" w:rsidRDefault="00BD1C87" w:rsidP="005F7B63">
      <w:pPr>
        <w:widowControl w:val="0"/>
        <w:numPr>
          <w:ilvl w:val="1"/>
          <w:numId w:val="69"/>
        </w:numPr>
        <w:spacing w:before="120" w:after="120" w:line="360" w:lineRule="auto"/>
        <w:ind w:hanging="449"/>
        <w:jc w:val="both"/>
        <w:rPr>
          <w:rFonts w:ascii="David" w:hAnsi="David" w:cs="David"/>
        </w:rPr>
      </w:pPr>
      <w:r w:rsidRPr="005F7B63">
        <w:rPr>
          <w:rFonts w:ascii="David" w:hAnsi="David" w:cs="David"/>
          <w:rtl/>
        </w:rPr>
        <w:t xml:space="preserve">בנוסף, המזמין </w:t>
      </w:r>
      <w:r w:rsidRPr="00856243">
        <w:rPr>
          <w:rFonts w:ascii="David" w:hAnsi="David" w:cs="David"/>
          <w:rtl/>
        </w:rPr>
        <w:t xml:space="preserve">רשאי לדרוש להאריך את תוקף הערבות בשלושה חודשים נוספים, מעבר לאמור לעיל, במקרה בו הדבר יידרש על מנת להבטיח מילוי חובותיו של הספק. </w:t>
      </w:r>
    </w:p>
    <w:p w14:paraId="4A64EF99" w14:textId="77777777" w:rsidR="00BD1C87" w:rsidRPr="00856243" w:rsidRDefault="00BD1C87" w:rsidP="004B15E5">
      <w:pPr>
        <w:widowControl w:val="0"/>
        <w:numPr>
          <w:ilvl w:val="1"/>
          <w:numId w:val="69"/>
        </w:numPr>
        <w:spacing w:before="120" w:after="120" w:line="360" w:lineRule="auto"/>
        <w:ind w:hanging="449"/>
        <w:jc w:val="both"/>
        <w:rPr>
          <w:rFonts w:ascii="David" w:hAnsi="David" w:cs="David"/>
          <w:rtl/>
        </w:rPr>
      </w:pPr>
      <w:r w:rsidRPr="004B15E5">
        <w:rPr>
          <w:rFonts w:ascii="David" w:hAnsi="David" w:cs="David"/>
          <w:rtl/>
        </w:rPr>
        <w:t>ככל שהספק</w:t>
      </w:r>
      <w:r w:rsidRPr="00856243">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w:t>
      </w:r>
      <w:r w:rsidR="00DC237C">
        <w:rPr>
          <w:rFonts w:ascii="David" w:hAnsi="David" w:cs="David" w:hint="cs"/>
          <w:rtl/>
        </w:rPr>
        <w:t xml:space="preserve"> </w:t>
      </w:r>
      <w:r w:rsidRPr="00856243">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1D48A30A" w14:textId="77777777" w:rsidR="00BD1C87" w:rsidRPr="00856243" w:rsidRDefault="00BD1C87" w:rsidP="004B15E5">
      <w:pPr>
        <w:widowControl w:val="0"/>
        <w:numPr>
          <w:ilvl w:val="1"/>
          <w:numId w:val="69"/>
        </w:numPr>
        <w:spacing w:before="120" w:after="120" w:line="360" w:lineRule="auto"/>
        <w:ind w:hanging="449"/>
        <w:jc w:val="both"/>
        <w:rPr>
          <w:rFonts w:ascii="David" w:hAnsi="David" w:cs="David"/>
          <w:rtl/>
        </w:rPr>
      </w:pPr>
      <w:r w:rsidRPr="00856243">
        <w:rPr>
          <w:rFonts w:ascii="David" w:hAnsi="David" w:cs="David"/>
          <w:rtl/>
        </w:rPr>
        <w:t>לאחר תום התוקף של הערבות, ככל שהיא לא חולטה, יחזיר עורך המכרז את הערבות לספק.</w:t>
      </w:r>
    </w:p>
    <w:p w14:paraId="06A3840A" w14:textId="77777777" w:rsidR="00BD1C87" w:rsidRPr="00856243" w:rsidRDefault="00BD1C87" w:rsidP="009E0C6A">
      <w:pPr>
        <w:widowControl w:val="0"/>
        <w:numPr>
          <w:ilvl w:val="0"/>
          <w:numId w:val="69"/>
        </w:numPr>
        <w:spacing w:before="120" w:after="120" w:line="360" w:lineRule="auto"/>
        <w:jc w:val="both"/>
        <w:rPr>
          <w:rFonts w:ascii="David" w:hAnsi="David" w:cs="David"/>
          <w:b/>
        </w:rPr>
      </w:pPr>
      <w:bookmarkStart w:id="226" w:name="_Toc48749884"/>
      <w:bookmarkStart w:id="227" w:name="_Toc57230449"/>
      <w:r w:rsidRPr="00856243">
        <w:rPr>
          <w:rFonts w:ascii="David" w:hAnsi="David" w:cs="David"/>
          <w:b/>
          <w:bCs/>
          <w:rtl/>
        </w:rPr>
        <w:t>ביטוח</w:t>
      </w:r>
      <w:bookmarkEnd w:id="226"/>
      <w:bookmarkEnd w:id="227"/>
    </w:p>
    <w:p w14:paraId="4A0D1919" w14:textId="77777777" w:rsidR="00BD1C87" w:rsidRPr="004B15E5" w:rsidRDefault="00BD1C87" w:rsidP="004B15E5">
      <w:pPr>
        <w:widowControl w:val="0"/>
        <w:numPr>
          <w:ilvl w:val="1"/>
          <w:numId w:val="69"/>
        </w:numPr>
        <w:spacing w:before="120" w:after="120" w:line="360" w:lineRule="auto"/>
        <w:ind w:hanging="449"/>
        <w:jc w:val="both"/>
        <w:rPr>
          <w:rFonts w:ascii="David" w:hAnsi="David" w:cs="David"/>
        </w:rPr>
      </w:pPr>
      <w:bookmarkStart w:id="228" w:name="_Ref48548753"/>
      <w:r w:rsidRPr="004B15E5">
        <w:rPr>
          <w:rFonts w:ascii="David" w:hAnsi="David" w:cs="David" w:hint="cs"/>
          <w:rtl/>
        </w:rPr>
        <w:t>הוראות הביטוח שיחולו על הספק ביחס לפעילותו נשוא התקשרות זו יהיו כמפורט בנספח ד'.</w:t>
      </w:r>
    </w:p>
    <w:p w14:paraId="7388A706" w14:textId="77777777" w:rsidR="00BD1C87" w:rsidRPr="00856243" w:rsidRDefault="00BD1C87" w:rsidP="009E0C6A">
      <w:pPr>
        <w:widowControl w:val="0"/>
        <w:numPr>
          <w:ilvl w:val="0"/>
          <w:numId w:val="69"/>
        </w:numPr>
        <w:spacing w:before="120" w:after="120" w:line="360" w:lineRule="auto"/>
        <w:jc w:val="both"/>
        <w:rPr>
          <w:rFonts w:ascii="David" w:hAnsi="David" w:cs="David"/>
          <w:b/>
          <w:bCs/>
          <w:rtl/>
        </w:rPr>
      </w:pPr>
      <w:bookmarkStart w:id="229" w:name="_Toc48749887"/>
      <w:bookmarkStart w:id="230" w:name="_Toc57230452"/>
      <w:bookmarkEnd w:id="228"/>
      <w:r w:rsidRPr="00856243">
        <w:rPr>
          <w:rFonts w:ascii="David" w:hAnsi="David" w:cs="David"/>
          <w:b/>
          <w:bCs/>
          <w:rtl/>
        </w:rPr>
        <w:t>הפסקת ההתקשרות</w:t>
      </w:r>
      <w:bookmarkEnd w:id="229"/>
      <w:bookmarkEnd w:id="230"/>
    </w:p>
    <w:p w14:paraId="5C7C944E" w14:textId="77777777" w:rsidR="00BD1C87" w:rsidRPr="00856243" w:rsidRDefault="00BD1C87" w:rsidP="009E0C6A">
      <w:pPr>
        <w:widowControl w:val="0"/>
        <w:numPr>
          <w:ilvl w:val="1"/>
          <w:numId w:val="69"/>
        </w:numPr>
        <w:spacing w:before="120" w:after="120" w:line="360" w:lineRule="auto"/>
        <w:ind w:left="1022" w:hanging="619"/>
        <w:jc w:val="both"/>
        <w:rPr>
          <w:rFonts w:ascii="David" w:hAnsi="David" w:cs="David"/>
        </w:rPr>
      </w:pPr>
      <w:r w:rsidRPr="00856243">
        <w:rPr>
          <w:rFonts w:ascii="David" w:hAnsi="David" w:cs="David"/>
          <w:rtl/>
        </w:rPr>
        <w:t xml:space="preserve">מבלי לגרוע מכל הוראה אחרת בהסכם או במסמכי המכרז, עורך המכרז יהיה רשאי להודיע לספק בהודעה </w:t>
      </w:r>
      <w:r w:rsidRPr="00856243">
        <w:rPr>
          <w:rFonts w:ascii="David" w:eastAsia="Calibri" w:hAnsi="David" w:cs="David"/>
          <w:rtl/>
        </w:rPr>
        <w:t>מוקדמת</w:t>
      </w:r>
      <w:r w:rsidRPr="00856243">
        <w:rPr>
          <w:rFonts w:ascii="David" w:hAnsi="David" w:cs="David"/>
          <w:rtl/>
        </w:rPr>
        <w:t xml:space="preserve"> של 60 יום על הפסקת ההתקשרות מכל סיבה שהיא, ומבלי שעורך המכרז יהא חייב לפרש ולנמק את החלטתו. במקרה כאמור, יחולו הכללים הבאים: </w:t>
      </w:r>
    </w:p>
    <w:p w14:paraId="32524961" w14:textId="77777777" w:rsidR="00BD1C87" w:rsidRPr="00856243" w:rsidRDefault="00BD1C87" w:rsidP="009C7922">
      <w:pPr>
        <w:widowControl w:val="0"/>
        <w:numPr>
          <w:ilvl w:val="2"/>
          <w:numId w:val="69"/>
        </w:numPr>
        <w:spacing w:before="120" w:after="120" w:line="360" w:lineRule="auto"/>
        <w:jc w:val="both"/>
        <w:rPr>
          <w:rFonts w:ascii="David" w:hAnsi="David" w:cs="David"/>
        </w:rPr>
      </w:pPr>
      <w:r w:rsidRPr="00856243">
        <w:rPr>
          <w:rFonts w:ascii="David" w:hAnsi="David" w:cs="David"/>
          <w:rtl/>
        </w:rPr>
        <w:t xml:space="preserve">הופסקה ההתקשרות עם הספק, כולה או מקצתה המזמינים ועורך המכרז רשאים להתקשר בהסכם עם ספק </w:t>
      </w:r>
      <w:r w:rsidR="009C7922">
        <w:rPr>
          <w:rFonts w:ascii="David" w:hAnsi="David" w:cs="David" w:hint="cs"/>
          <w:rtl/>
        </w:rPr>
        <w:t>אחר</w:t>
      </w:r>
      <w:r w:rsidRPr="00856243">
        <w:rPr>
          <w:rFonts w:ascii="David" w:hAnsi="David" w:cs="David"/>
          <w:rtl/>
        </w:rPr>
        <w:t xml:space="preserve"> בנושא המכרז. </w:t>
      </w:r>
    </w:p>
    <w:p w14:paraId="19D5EE4D" w14:textId="77777777" w:rsidR="00BD1C87" w:rsidRPr="00856243" w:rsidRDefault="00BD1C87" w:rsidP="009E0C6A">
      <w:pPr>
        <w:keepLines/>
        <w:widowControl w:val="0"/>
        <w:numPr>
          <w:ilvl w:val="2"/>
          <w:numId w:val="69"/>
        </w:numPr>
        <w:spacing w:before="120" w:after="120" w:line="360" w:lineRule="auto"/>
        <w:jc w:val="both"/>
        <w:rPr>
          <w:rFonts w:ascii="David" w:hAnsi="David" w:cs="David"/>
        </w:rPr>
      </w:pPr>
      <w:r w:rsidRPr="00856243">
        <w:rPr>
          <w:rFonts w:ascii="David" w:hAnsi="David" w:cs="David"/>
          <w:rtl/>
        </w:rPr>
        <w:lastRenderedPageBreak/>
        <w:t xml:space="preserve">לא תהיה לספק כל תביעה, דרישה כספית או טענה אחרת כלפי עורך המכרז בקשר עם הפסקת פעולתו כאמור. </w:t>
      </w:r>
    </w:p>
    <w:p w14:paraId="3F23AE34" w14:textId="77777777" w:rsidR="00BD1C87" w:rsidRPr="003A505A" w:rsidRDefault="00BD1C87" w:rsidP="009E0C6A">
      <w:pPr>
        <w:widowControl w:val="0"/>
        <w:numPr>
          <w:ilvl w:val="2"/>
          <w:numId w:val="69"/>
        </w:numPr>
        <w:spacing w:before="120" w:after="120" w:line="360" w:lineRule="auto"/>
        <w:jc w:val="both"/>
        <w:rPr>
          <w:rFonts w:ascii="David" w:hAnsi="David" w:cs="David"/>
        </w:rPr>
      </w:pPr>
      <w:r w:rsidRPr="00856243">
        <w:rPr>
          <w:rFonts w:ascii="David" w:hAnsi="David" w:cs="David"/>
          <w:rtl/>
        </w:rPr>
        <w:t>עורך המכרז יוכל להכריז על תקופת מעבר כהגדרת</w:t>
      </w:r>
      <w:r w:rsidR="00782FF0">
        <w:rPr>
          <w:rFonts w:ascii="David" w:hAnsi="David" w:cs="David" w:hint="cs"/>
          <w:rtl/>
        </w:rPr>
        <w:t>ה</w:t>
      </w:r>
      <w:r w:rsidRPr="00856243">
        <w:rPr>
          <w:rFonts w:ascii="David" w:hAnsi="David" w:cs="David"/>
          <w:rtl/>
        </w:rPr>
        <w:t xml:space="preserve"> במסמכי המכרז. </w:t>
      </w:r>
    </w:p>
    <w:p w14:paraId="56DEDD80" w14:textId="77777777" w:rsidR="00BD1C87" w:rsidRPr="00972F7C" w:rsidRDefault="00BD1C87" w:rsidP="004B15E5">
      <w:pPr>
        <w:widowControl w:val="0"/>
        <w:numPr>
          <w:ilvl w:val="1"/>
          <w:numId w:val="69"/>
        </w:numPr>
        <w:spacing w:before="120" w:after="120" w:line="360" w:lineRule="auto"/>
        <w:ind w:left="1022" w:hanging="619"/>
        <w:jc w:val="both"/>
        <w:rPr>
          <w:rFonts w:ascii="David" w:hAnsi="David" w:cs="David"/>
          <w:rtl/>
        </w:rPr>
      </w:pPr>
      <w:r w:rsidRPr="00C0567D">
        <w:rPr>
          <w:rFonts w:ascii="David" w:hAnsi="David" w:cs="David"/>
          <w:rtl/>
        </w:rPr>
        <w:t>מבלי לפגוע בכלליות האמור בכל מקום בהסכם, עורך המכרז רשאי להפסיק את ההתקשרות עם הספק, בהודעה מוקדמת של 30 יום,</w:t>
      </w:r>
      <w:r w:rsidRPr="00972F7C">
        <w:rPr>
          <w:rFonts w:ascii="David" w:hAnsi="David" w:cs="David"/>
          <w:rtl/>
        </w:rPr>
        <w:t xml:space="preserve"> בהתרחש כל אחד מהמקרים הבאים:</w:t>
      </w:r>
    </w:p>
    <w:p w14:paraId="3EE464D2" w14:textId="77777777" w:rsidR="00BD1C87" w:rsidRPr="00EB097E" w:rsidRDefault="00BD1C87" w:rsidP="009E0C6A">
      <w:pPr>
        <w:widowControl w:val="0"/>
        <w:numPr>
          <w:ilvl w:val="2"/>
          <w:numId w:val="69"/>
        </w:numPr>
        <w:spacing w:before="120" w:after="120" w:line="360" w:lineRule="auto"/>
        <w:ind w:left="1817"/>
        <w:jc w:val="both"/>
        <w:rPr>
          <w:rFonts w:ascii="David" w:hAnsi="David" w:cs="David"/>
          <w:rtl/>
        </w:rPr>
      </w:pPr>
      <w:r w:rsidRPr="00EB097E">
        <w:rPr>
          <w:rFonts w:ascii="David" w:hAnsi="David" w:cs="David"/>
          <w:rtl/>
        </w:rPr>
        <w:t xml:space="preserve">אם ימונה קדם מפרק, מפרק זמני או קבוע לספק; </w:t>
      </w:r>
    </w:p>
    <w:p w14:paraId="5AFCA6A7" w14:textId="77777777" w:rsidR="00BD1C87" w:rsidRPr="00856243" w:rsidRDefault="00BD1C87" w:rsidP="009E0C6A">
      <w:pPr>
        <w:widowControl w:val="0"/>
        <w:numPr>
          <w:ilvl w:val="2"/>
          <w:numId w:val="69"/>
        </w:numPr>
        <w:spacing w:before="120" w:after="120" w:line="360" w:lineRule="auto"/>
        <w:ind w:left="1817"/>
        <w:jc w:val="both"/>
        <w:rPr>
          <w:rFonts w:ascii="David" w:hAnsi="David" w:cs="David"/>
          <w:rtl/>
        </w:rPr>
      </w:pPr>
      <w:r w:rsidRPr="00856243">
        <w:rPr>
          <w:rFonts w:ascii="David" w:hAnsi="David" w:cs="David"/>
          <w:rtl/>
        </w:rPr>
        <w:t xml:space="preserve">אם ימונה כונס נכסים זמני או קבוע לעסקי או לרכוש הספק; </w:t>
      </w:r>
    </w:p>
    <w:p w14:paraId="299230C2" w14:textId="77777777" w:rsidR="00BD1C87" w:rsidRPr="00856243" w:rsidRDefault="00BD1C87" w:rsidP="009E0C6A">
      <w:pPr>
        <w:widowControl w:val="0"/>
        <w:numPr>
          <w:ilvl w:val="2"/>
          <w:numId w:val="69"/>
        </w:numPr>
        <w:spacing w:before="120" w:after="120" w:line="360" w:lineRule="auto"/>
        <w:ind w:left="1817"/>
        <w:jc w:val="both"/>
        <w:rPr>
          <w:rFonts w:ascii="David" w:hAnsi="David" w:cs="David"/>
        </w:rPr>
      </w:pPr>
      <w:r w:rsidRPr="00856243">
        <w:rPr>
          <w:rFonts w:ascii="David" w:hAnsi="David" w:cs="David"/>
          <w:rtl/>
        </w:rPr>
        <w:t xml:space="preserve">אם יינתן צו הקפאת הליכים לספק; </w:t>
      </w:r>
    </w:p>
    <w:p w14:paraId="68653F04" w14:textId="77777777" w:rsidR="00BD1C87" w:rsidRPr="00856243" w:rsidRDefault="00BD1C87" w:rsidP="009E0C6A">
      <w:pPr>
        <w:widowControl w:val="0"/>
        <w:numPr>
          <w:ilvl w:val="2"/>
          <w:numId w:val="69"/>
        </w:numPr>
        <w:spacing w:before="120" w:after="120" w:line="360" w:lineRule="auto"/>
        <w:ind w:left="1817"/>
        <w:jc w:val="both"/>
        <w:rPr>
          <w:rFonts w:ascii="David" w:hAnsi="David" w:cs="David"/>
          <w:rtl/>
        </w:rPr>
      </w:pPr>
      <w:r w:rsidRPr="00856243">
        <w:rPr>
          <w:rFonts w:ascii="David" w:hAnsi="David" w:cs="David"/>
          <w:rtl/>
        </w:rPr>
        <w:t xml:space="preserve">אם ניתן לספק צו לפתיחת הליכים לפי חוק חדלות פירעון ושיקום כלכלי, התשע"ח 2018, או צו שווה ערך במדינה אחרת; </w:t>
      </w:r>
    </w:p>
    <w:p w14:paraId="0F2F73AB" w14:textId="77777777" w:rsidR="00BD1C87" w:rsidRPr="00856243" w:rsidRDefault="00BD1C87" w:rsidP="009E0C6A">
      <w:pPr>
        <w:widowControl w:val="0"/>
        <w:numPr>
          <w:ilvl w:val="2"/>
          <w:numId w:val="69"/>
        </w:numPr>
        <w:spacing w:before="120" w:after="120" w:line="360" w:lineRule="auto"/>
        <w:ind w:left="1817"/>
        <w:jc w:val="both"/>
        <w:rPr>
          <w:rFonts w:ascii="David" w:hAnsi="David" w:cs="David"/>
          <w:rtl/>
        </w:rPr>
      </w:pPr>
      <w:r w:rsidRPr="00856243">
        <w:rPr>
          <w:rFonts w:ascii="David" w:hAnsi="David" w:cs="David"/>
          <w:rtl/>
        </w:rPr>
        <w:t>אם הספק פשט את הרגל, או הסתלק מביצוע ההסכם מכל סיבה אחרת;</w:t>
      </w:r>
    </w:p>
    <w:p w14:paraId="2A751A39" w14:textId="77777777" w:rsidR="00BD1C87" w:rsidRPr="00856243" w:rsidRDefault="00BD1C87" w:rsidP="004B15E5">
      <w:pPr>
        <w:widowControl w:val="0"/>
        <w:numPr>
          <w:ilvl w:val="1"/>
          <w:numId w:val="69"/>
        </w:numPr>
        <w:spacing w:before="120" w:after="120" w:line="360" w:lineRule="auto"/>
        <w:ind w:left="1022" w:hanging="619"/>
        <w:jc w:val="both"/>
        <w:rPr>
          <w:rFonts w:ascii="David" w:hAnsi="David" w:cs="David"/>
        </w:rPr>
      </w:pPr>
      <w:r w:rsidRPr="00856243">
        <w:rPr>
          <w:rFonts w:ascii="David" w:hAnsi="David" w:cs="David"/>
          <w:rtl/>
        </w:rPr>
        <w:t>על הספק להודיע מידית לעורך המכרז על התרחשות אחד המקרים המפורטים בסעיף זה.</w:t>
      </w:r>
    </w:p>
    <w:p w14:paraId="697BD1E6" w14:textId="77777777" w:rsidR="00BD1C87" w:rsidRPr="00856243" w:rsidRDefault="00BD1C87" w:rsidP="004B15E5">
      <w:pPr>
        <w:widowControl w:val="0"/>
        <w:numPr>
          <w:ilvl w:val="1"/>
          <w:numId w:val="69"/>
        </w:numPr>
        <w:spacing w:before="120" w:after="120" w:line="360" w:lineRule="auto"/>
        <w:ind w:left="1022" w:hanging="619"/>
        <w:jc w:val="both"/>
        <w:rPr>
          <w:rFonts w:ascii="David" w:hAnsi="David" w:cs="David"/>
          <w:rtl/>
        </w:rPr>
      </w:pPr>
      <w:r w:rsidRPr="00856243">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4E30528D" w14:textId="77777777" w:rsidR="00BD1C87" w:rsidRPr="00856243" w:rsidRDefault="00BD1C87" w:rsidP="009E0C6A">
      <w:pPr>
        <w:widowControl w:val="0"/>
        <w:numPr>
          <w:ilvl w:val="0"/>
          <w:numId w:val="69"/>
        </w:numPr>
        <w:spacing w:before="120" w:after="120" w:line="360" w:lineRule="auto"/>
        <w:jc w:val="both"/>
        <w:rPr>
          <w:rFonts w:ascii="David" w:hAnsi="David" w:cs="David"/>
          <w:b/>
          <w:bCs/>
          <w:rtl/>
        </w:rPr>
      </w:pPr>
      <w:bookmarkStart w:id="231" w:name="_Toc48749888"/>
      <w:bookmarkStart w:id="232" w:name="_Toc57230453"/>
      <w:r w:rsidRPr="00856243">
        <w:rPr>
          <w:rFonts w:ascii="David" w:hAnsi="David" w:cs="David"/>
          <w:b/>
          <w:bCs/>
          <w:rtl/>
        </w:rPr>
        <w:t>הפרת ההסכם</w:t>
      </w:r>
      <w:bookmarkEnd w:id="231"/>
      <w:bookmarkEnd w:id="232"/>
    </w:p>
    <w:p w14:paraId="2EDBB793" w14:textId="77777777" w:rsidR="00BD1C87" w:rsidRPr="00856243" w:rsidRDefault="00BD1C87" w:rsidP="004B15E5">
      <w:pPr>
        <w:widowControl w:val="0"/>
        <w:numPr>
          <w:ilvl w:val="1"/>
          <w:numId w:val="69"/>
        </w:numPr>
        <w:spacing w:before="120" w:after="120" w:line="360" w:lineRule="auto"/>
        <w:ind w:left="1159" w:hanging="709"/>
        <w:jc w:val="both"/>
        <w:rPr>
          <w:rFonts w:ascii="David" w:hAnsi="David" w:cs="David"/>
        </w:rPr>
      </w:pPr>
      <w:bookmarkStart w:id="233" w:name="_Ref383953134"/>
      <w:r w:rsidRPr="004B15E5">
        <w:rPr>
          <w:rFonts w:ascii="David" w:hAnsi="David" w:cs="David"/>
          <w:rtl/>
        </w:rPr>
        <w:t>הפרה יסודית של ההסכם -</w:t>
      </w:r>
      <w:r w:rsidRPr="00856243">
        <w:rPr>
          <w:rFonts w:ascii="David" w:hAnsi="David" w:cs="David"/>
          <w:rtl/>
        </w:rPr>
        <w:t xml:space="preserve"> אלה יחשבו כהפרה יסודית של ההסכם (להלן</w:t>
      </w:r>
      <w:r w:rsidRPr="00856243">
        <w:rPr>
          <w:rFonts w:ascii="David" w:eastAsia="Calibri" w:hAnsi="David" w:cs="David"/>
          <w:rtl/>
        </w:rPr>
        <w:t>:</w:t>
      </w:r>
      <w:r w:rsidRPr="00856243">
        <w:rPr>
          <w:rFonts w:ascii="David" w:hAnsi="David" w:cs="David"/>
          <w:rtl/>
        </w:rPr>
        <w:t xml:space="preserve"> "</w:t>
      </w:r>
      <w:r w:rsidRPr="00856243">
        <w:rPr>
          <w:rFonts w:ascii="David" w:hAnsi="David" w:cs="David"/>
          <w:b/>
          <w:bCs/>
          <w:rtl/>
        </w:rPr>
        <w:t>הפרה יסודית</w:t>
      </w:r>
      <w:r w:rsidRPr="00856243">
        <w:rPr>
          <w:rFonts w:ascii="David" w:hAnsi="David" w:cs="David"/>
          <w:rtl/>
        </w:rPr>
        <w:t>"):</w:t>
      </w:r>
      <w:bookmarkEnd w:id="233"/>
    </w:p>
    <w:p w14:paraId="3E1E5FC3" w14:textId="77777777" w:rsidR="00BD1C87" w:rsidRPr="00856243" w:rsidRDefault="00BD1C87" w:rsidP="009E0C6A">
      <w:pPr>
        <w:widowControl w:val="0"/>
        <w:numPr>
          <w:ilvl w:val="2"/>
          <w:numId w:val="69"/>
        </w:numPr>
        <w:spacing w:before="120" w:after="120" w:line="360" w:lineRule="auto"/>
        <w:jc w:val="both"/>
        <w:rPr>
          <w:rFonts w:ascii="David" w:hAnsi="David" w:cs="David"/>
        </w:rPr>
      </w:pPr>
      <w:r w:rsidRPr="00856243">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00224B85">
        <w:rPr>
          <w:rFonts w:ascii="David" w:hAnsi="David" w:cs="David" w:hint="cs"/>
          <w:rtl/>
        </w:rPr>
        <w:t xml:space="preserve"> </w:t>
      </w:r>
      <w:r w:rsidRPr="00856243">
        <w:rPr>
          <w:rFonts w:ascii="David" w:hAnsi="David" w:cs="David"/>
          <w:rtl/>
        </w:rPr>
        <w:t xml:space="preserve">קניין רוחני וזכויות יוצרים; אחריות לנזקים; המחאת זכויות או חובות על פי ההסכם; ערבות ביצוע וביטוח.  </w:t>
      </w:r>
    </w:p>
    <w:p w14:paraId="2E4CA21E" w14:textId="77777777" w:rsidR="00BD1C87" w:rsidRPr="00856243" w:rsidRDefault="00BD1C87" w:rsidP="009E0C6A">
      <w:pPr>
        <w:numPr>
          <w:ilvl w:val="2"/>
          <w:numId w:val="69"/>
        </w:numPr>
        <w:spacing w:before="120" w:after="120" w:line="360" w:lineRule="auto"/>
        <w:jc w:val="both"/>
        <w:rPr>
          <w:rFonts w:ascii="David" w:hAnsi="David" w:cs="David"/>
        </w:rPr>
      </w:pPr>
      <w:r w:rsidRPr="00856243">
        <w:rPr>
          <w:rFonts w:ascii="David" w:hAnsi="David" w:cs="David"/>
          <w:rtl/>
        </w:rPr>
        <w:t>חריגות משמעותיות מתנאי השירותים המבוקשים במכרז.</w:t>
      </w:r>
    </w:p>
    <w:p w14:paraId="4CF4306A" w14:textId="77777777" w:rsidR="00BD1C87" w:rsidRPr="00856243" w:rsidRDefault="00BD1C87" w:rsidP="009E0C6A">
      <w:pPr>
        <w:numPr>
          <w:ilvl w:val="2"/>
          <w:numId w:val="69"/>
        </w:numPr>
        <w:spacing w:before="120" w:after="120" w:line="360" w:lineRule="auto"/>
        <w:jc w:val="both"/>
        <w:rPr>
          <w:rFonts w:ascii="David" w:eastAsia="Calibri" w:hAnsi="David" w:cs="David"/>
        </w:rPr>
      </w:pPr>
      <w:r w:rsidRPr="00856243">
        <w:rPr>
          <w:rFonts w:ascii="David" w:eastAsia="Calibri" w:hAnsi="David" w:cs="David"/>
          <w:rtl/>
        </w:rPr>
        <w:t>הפעלת קבלן משנה בניגוד להוראות המכרז וההסכם.</w:t>
      </w:r>
    </w:p>
    <w:p w14:paraId="4EF23257" w14:textId="77777777" w:rsidR="00BD1C87" w:rsidRPr="00856243" w:rsidRDefault="00BD1C87" w:rsidP="009E0C6A">
      <w:pPr>
        <w:widowControl w:val="0"/>
        <w:numPr>
          <w:ilvl w:val="2"/>
          <w:numId w:val="69"/>
        </w:numPr>
        <w:spacing w:before="120" w:after="120" w:line="360" w:lineRule="auto"/>
        <w:jc w:val="both"/>
        <w:rPr>
          <w:rFonts w:ascii="David" w:hAnsi="David" w:cs="David"/>
        </w:rPr>
      </w:pPr>
      <w:r w:rsidRPr="00856243">
        <w:rPr>
          <w:rFonts w:ascii="David" w:hAnsi="David" w:cs="David"/>
          <w:rtl/>
        </w:rPr>
        <w:t>שינוי מחירים ביחס למפורט במכרז ובהצעה שהגיש הספק.</w:t>
      </w:r>
    </w:p>
    <w:p w14:paraId="3C8219A9" w14:textId="77777777" w:rsidR="00BD1C87" w:rsidRPr="00856243" w:rsidRDefault="00BD1C87" w:rsidP="009E0C6A">
      <w:pPr>
        <w:numPr>
          <w:ilvl w:val="2"/>
          <w:numId w:val="69"/>
        </w:numPr>
        <w:spacing w:before="120" w:after="120" w:line="360" w:lineRule="auto"/>
        <w:jc w:val="both"/>
        <w:rPr>
          <w:rFonts w:ascii="David" w:hAnsi="David" w:cs="David"/>
          <w:rtl/>
        </w:rPr>
      </w:pPr>
      <w:r w:rsidRPr="00856243">
        <w:rPr>
          <w:rFonts w:ascii="David" w:hAnsi="David" w:cs="David"/>
          <w:rtl/>
        </w:rPr>
        <w:t xml:space="preserve">אם הספק הפסיק לנהל את עסקיו לתקופה רצופה העולה על 30 יום. </w:t>
      </w:r>
    </w:p>
    <w:p w14:paraId="661F2B01" w14:textId="77777777" w:rsidR="00BD1C87" w:rsidRPr="00856243" w:rsidRDefault="00BD1C87" w:rsidP="009E0C6A">
      <w:pPr>
        <w:numPr>
          <w:ilvl w:val="2"/>
          <w:numId w:val="69"/>
        </w:numPr>
        <w:spacing w:before="120" w:after="120" w:line="360" w:lineRule="auto"/>
        <w:jc w:val="both"/>
        <w:rPr>
          <w:rFonts w:ascii="David" w:hAnsi="David" w:cs="David"/>
        </w:rPr>
      </w:pPr>
      <w:r w:rsidRPr="00856243">
        <w:rPr>
          <w:rFonts w:ascii="David" w:hAnsi="David" w:cs="David"/>
          <w:rtl/>
        </w:rPr>
        <w:t>אם הספק הסתלק מביצוע ההסכם.</w:t>
      </w:r>
    </w:p>
    <w:p w14:paraId="54C1B18F" w14:textId="77777777" w:rsidR="00BD1C87" w:rsidRPr="00856243" w:rsidRDefault="00BD1C87" w:rsidP="009E0C6A">
      <w:pPr>
        <w:widowControl w:val="0"/>
        <w:numPr>
          <w:ilvl w:val="1"/>
          <w:numId w:val="69"/>
        </w:numPr>
        <w:spacing w:before="120" w:after="120" w:line="360" w:lineRule="auto"/>
        <w:ind w:left="1022" w:hanging="619"/>
        <w:jc w:val="both"/>
        <w:rPr>
          <w:rFonts w:ascii="David" w:hAnsi="David" w:cs="David"/>
        </w:rPr>
      </w:pPr>
      <w:r w:rsidRPr="00856243">
        <w:rPr>
          <w:rFonts w:ascii="David" w:hAnsi="David" w:cs="David"/>
          <w:rtl/>
        </w:rPr>
        <w:t>הפר הספק את ההסכם הפרה יסודית יפעל עורך המכרז בהתאם למפורט להלן:</w:t>
      </w:r>
    </w:p>
    <w:p w14:paraId="25C59FE1" w14:textId="77777777" w:rsidR="00BD1C87" w:rsidRPr="00856243" w:rsidRDefault="00BD1C87" w:rsidP="009E0C6A">
      <w:pPr>
        <w:widowControl w:val="0"/>
        <w:numPr>
          <w:ilvl w:val="2"/>
          <w:numId w:val="69"/>
        </w:numPr>
        <w:spacing w:before="120" w:after="120" w:line="360" w:lineRule="auto"/>
        <w:jc w:val="both"/>
        <w:rPr>
          <w:rFonts w:ascii="David" w:hAnsi="David" w:cs="David"/>
        </w:rPr>
      </w:pPr>
      <w:r w:rsidRPr="00856243">
        <w:rPr>
          <w:rFonts w:ascii="David" w:hAnsi="David" w:cs="David"/>
          <w:rtl/>
        </w:rPr>
        <w:t xml:space="preserve">עורך המכרז יאפשר לספק לתקן את הפגם, וזאת תוך 10 ימי עבודה מעת קבלת </w:t>
      </w:r>
      <w:r w:rsidRPr="00856243">
        <w:rPr>
          <w:rFonts w:ascii="David" w:hAnsi="David" w:cs="David"/>
          <w:rtl/>
        </w:rPr>
        <w:lastRenderedPageBreak/>
        <w:t>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299347EB" w14:textId="77777777" w:rsidR="00BD1C87" w:rsidRPr="00856243" w:rsidRDefault="00BD1C87" w:rsidP="004B15E5">
      <w:pPr>
        <w:widowControl w:val="0"/>
        <w:numPr>
          <w:ilvl w:val="1"/>
          <w:numId w:val="69"/>
        </w:numPr>
        <w:spacing w:before="120" w:after="120" w:line="360" w:lineRule="auto"/>
        <w:ind w:left="1022" w:hanging="619"/>
        <w:jc w:val="both"/>
        <w:rPr>
          <w:rFonts w:ascii="David" w:hAnsi="David" w:cs="David"/>
          <w:rtl/>
        </w:rPr>
      </w:pPr>
      <w:r w:rsidRPr="00856243">
        <w:rPr>
          <w:rFonts w:ascii="David" w:hAnsi="David" w:cs="David"/>
          <w:rtl/>
        </w:rPr>
        <w:t xml:space="preserve">במידה </w:t>
      </w:r>
      <w:r>
        <w:rPr>
          <w:rFonts w:ascii="David" w:hAnsi="David" w:cs="David" w:hint="cs"/>
          <w:rtl/>
        </w:rPr>
        <w:t>ש</w:t>
      </w:r>
      <w:r w:rsidRPr="00856243">
        <w:rPr>
          <w:rFonts w:ascii="David" w:hAnsi="David" w:cs="David"/>
          <w:rtl/>
        </w:rPr>
        <w:t xml:space="preserve">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123AB94C" w14:textId="77777777" w:rsidR="00BD1C87" w:rsidRPr="00856243" w:rsidRDefault="00BD1C87" w:rsidP="009E0C6A">
      <w:pPr>
        <w:widowControl w:val="0"/>
        <w:numPr>
          <w:ilvl w:val="1"/>
          <w:numId w:val="69"/>
        </w:numPr>
        <w:spacing w:before="120" w:after="120" w:line="360" w:lineRule="auto"/>
        <w:ind w:left="1022" w:hanging="619"/>
        <w:jc w:val="both"/>
        <w:rPr>
          <w:rFonts w:ascii="David" w:hAnsi="David" w:cs="David"/>
          <w:u w:val="single"/>
          <w:rtl/>
        </w:rPr>
      </w:pPr>
      <w:r w:rsidRPr="00856243">
        <w:rPr>
          <w:rFonts w:ascii="David" w:hAnsi="David" w:cs="David"/>
          <w:u w:val="single"/>
          <w:rtl/>
        </w:rPr>
        <w:t>הפרת הסכם שאינה יסודית</w:t>
      </w:r>
      <w:r w:rsidRPr="00856243">
        <w:rPr>
          <w:rFonts w:ascii="David" w:hAnsi="David" w:cs="David"/>
          <w:rtl/>
        </w:rPr>
        <w:t xml:space="preserve"> – </w:t>
      </w:r>
    </w:p>
    <w:p w14:paraId="71E3518D" w14:textId="77777777" w:rsidR="00BD1C87" w:rsidRPr="004B15E5" w:rsidRDefault="00BD1C87" w:rsidP="004B15E5">
      <w:pPr>
        <w:widowControl w:val="0"/>
        <w:numPr>
          <w:ilvl w:val="1"/>
          <w:numId w:val="69"/>
        </w:numPr>
        <w:spacing w:before="120" w:after="120" w:line="360" w:lineRule="auto"/>
        <w:ind w:left="1022" w:hanging="619"/>
        <w:jc w:val="both"/>
        <w:rPr>
          <w:rFonts w:ascii="David" w:hAnsi="David" w:cs="David"/>
          <w:u w:val="single"/>
        </w:rPr>
      </w:pPr>
      <w:r w:rsidRPr="004B15E5">
        <w:rPr>
          <w:rFonts w:ascii="David" w:hAnsi="David" w:cs="David"/>
          <w:u w:val="single"/>
          <w:rtl/>
        </w:rPr>
        <w:t>ביטול ההסכם עקב הפרה או הפרה צפויה</w:t>
      </w:r>
    </w:p>
    <w:p w14:paraId="38BC9039" w14:textId="77777777" w:rsidR="00BD1C87" w:rsidRPr="00856243" w:rsidRDefault="00BD1C87" w:rsidP="009E0C6A">
      <w:pPr>
        <w:widowControl w:val="0"/>
        <w:numPr>
          <w:ilvl w:val="2"/>
          <w:numId w:val="69"/>
        </w:numPr>
        <w:spacing w:before="120" w:after="120" w:line="360" w:lineRule="auto"/>
        <w:jc w:val="both"/>
        <w:rPr>
          <w:rFonts w:ascii="David" w:hAnsi="David" w:cs="David"/>
        </w:rPr>
      </w:pPr>
      <w:r w:rsidRPr="00856243">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34F5BA3E" w14:textId="77777777" w:rsidR="00BD1C87" w:rsidRPr="00856243" w:rsidRDefault="00BD1C87" w:rsidP="009E0C6A">
      <w:pPr>
        <w:widowControl w:val="0"/>
        <w:numPr>
          <w:ilvl w:val="2"/>
          <w:numId w:val="69"/>
        </w:numPr>
        <w:spacing w:before="120" w:after="120" w:line="360" w:lineRule="auto"/>
        <w:jc w:val="both"/>
        <w:rPr>
          <w:rFonts w:ascii="David" w:hAnsi="David" w:cs="David"/>
          <w:rtl/>
        </w:rPr>
      </w:pPr>
      <w:r w:rsidRPr="00856243">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856243">
        <w:rPr>
          <w:rFonts w:ascii="David" w:eastAsia="Calibri" w:hAnsi="David" w:cs="David"/>
          <w:rtl/>
        </w:rPr>
        <w:t xml:space="preserve"> לפי שיקול דעתו.</w:t>
      </w:r>
    </w:p>
    <w:p w14:paraId="51F6A6B4" w14:textId="77777777" w:rsidR="00BD1C87" w:rsidRPr="00856243" w:rsidRDefault="00BD1C87" w:rsidP="009E0C6A">
      <w:pPr>
        <w:widowControl w:val="0"/>
        <w:numPr>
          <w:ilvl w:val="2"/>
          <w:numId w:val="69"/>
        </w:numPr>
        <w:spacing w:before="120" w:after="120" w:line="360" w:lineRule="auto"/>
        <w:jc w:val="both"/>
        <w:rPr>
          <w:rFonts w:ascii="David" w:hAnsi="David" w:cs="David"/>
          <w:rtl/>
        </w:rPr>
      </w:pPr>
      <w:r w:rsidRPr="00856243">
        <w:rPr>
          <w:rFonts w:ascii="David" w:hAnsi="David" w:cs="David"/>
          <w:rtl/>
        </w:rPr>
        <w:t>נוכח הספק לדעת כי קיימת אפשרות מסתברת כי לא יוכל לעמוד בהתחייבויותיו כולן או מקצתן מכל סיבה שהיא</w:t>
      </w:r>
      <w:r w:rsidRPr="00856243">
        <w:rPr>
          <w:rFonts w:ascii="David" w:eastAsia="Calibri" w:hAnsi="David" w:cs="David"/>
          <w:rtl/>
        </w:rPr>
        <w:t>,</w:t>
      </w:r>
      <w:r w:rsidRPr="00856243">
        <w:rPr>
          <w:rFonts w:ascii="David" w:hAnsi="David" w:cs="David"/>
          <w:rtl/>
        </w:rPr>
        <w:t xml:space="preserve"> (בסעיף זה: "</w:t>
      </w:r>
      <w:r w:rsidRPr="00856243">
        <w:rPr>
          <w:rFonts w:ascii="David" w:hAnsi="David" w:cs="David"/>
          <w:b/>
          <w:bCs/>
          <w:rtl/>
        </w:rPr>
        <w:t>הפרה צפויה</w:t>
      </w:r>
      <w:r w:rsidRPr="00856243">
        <w:rPr>
          <w:rFonts w:ascii="David" w:hAnsi="David" w:cs="David"/>
          <w:rtl/>
        </w:rPr>
        <w:t xml:space="preserve">"), או כי לא יוכל לעמוד במועדי ובתנאי השירות, יודיע על כך מיד בעל פה ובדואר אלקטרוני לעורך המכרז. </w:t>
      </w:r>
    </w:p>
    <w:p w14:paraId="7E661A7C" w14:textId="77777777" w:rsidR="00BD1C87" w:rsidRPr="00856243" w:rsidRDefault="00BD1C87" w:rsidP="009E0C6A">
      <w:pPr>
        <w:widowControl w:val="0"/>
        <w:numPr>
          <w:ilvl w:val="2"/>
          <w:numId w:val="69"/>
        </w:numPr>
        <w:spacing w:before="120" w:after="120" w:line="360" w:lineRule="auto"/>
        <w:jc w:val="both"/>
        <w:rPr>
          <w:rFonts w:ascii="David" w:hAnsi="David" w:cs="David"/>
          <w:rtl/>
        </w:rPr>
      </w:pPr>
      <w:r w:rsidRPr="00856243">
        <w:rPr>
          <w:rFonts w:ascii="David" w:hAnsi="David" w:cs="David"/>
          <w:rtl/>
        </w:rPr>
        <w:t>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w:t>
      </w:r>
      <w:r w:rsidR="00643899">
        <w:rPr>
          <w:rFonts w:ascii="David" w:hAnsi="David" w:cs="David" w:hint="cs"/>
          <w:rtl/>
        </w:rPr>
        <w:t>,</w:t>
      </w:r>
      <w:r w:rsidRPr="00856243">
        <w:rPr>
          <w:rFonts w:ascii="David" w:hAnsi="David" w:cs="David"/>
          <w:rtl/>
        </w:rPr>
        <w:t xml:space="preserve"> לא יופעלו כנגדו הסעדים הקבועים בהסכם זה בגין הפרת ההסכם.</w:t>
      </w:r>
    </w:p>
    <w:p w14:paraId="2E12F1BF" w14:textId="77777777" w:rsidR="00BD1C87" w:rsidRPr="00856243" w:rsidRDefault="00BD1C87" w:rsidP="009E0C6A">
      <w:pPr>
        <w:widowControl w:val="0"/>
        <w:numPr>
          <w:ilvl w:val="1"/>
          <w:numId w:val="69"/>
        </w:numPr>
        <w:spacing w:before="120" w:after="120" w:line="360" w:lineRule="auto"/>
        <w:ind w:left="1022" w:hanging="619"/>
        <w:jc w:val="both"/>
        <w:rPr>
          <w:rFonts w:ascii="David" w:hAnsi="David" w:cs="David"/>
          <w:u w:val="single"/>
        </w:rPr>
      </w:pPr>
      <w:r w:rsidRPr="00856243">
        <w:rPr>
          <w:rFonts w:ascii="David" w:hAnsi="David" w:cs="David"/>
          <w:u w:val="single"/>
          <w:rtl/>
        </w:rPr>
        <w:t>שימוע טרם ביטול הסכם בגין הפרה</w:t>
      </w:r>
    </w:p>
    <w:p w14:paraId="27D0F90A" w14:textId="77777777" w:rsidR="00BD1C87" w:rsidRPr="00856243" w:rsidRDefault="00BD1C87" w:rsidP="009E0C6A">
      <w:pPr>
        <w:widowControl w:val="0"/>
        <w:numPr>
          <w:ilvl w:val="2"/>
          <w:numId w:val="69"/>
        </w:numPr>
        <w:spacing w:before="120" w:after="120" w:line="360" w:lineRule="auto"/>
        <w:jc w:val="both"/>
        <w:rPr>
          <w:rFonts w:ascii="David" w:hAnsi="David" w:cs="David"/>
        </w:rPr>
      </w:pPr>
      <w:r w:rsidRPr="00856243">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16EEC782" w14:textId="77777777" w:rsidR="00BD1C87" w:rsidRPr="00856243" w:rsidRDefault="00BD1C87" w:rsidP="009E0C6A">
      <w:pPr>
        <w:widowControl w:val="0"/>
        <w:numPr>
          <w:ilvl w:val="1"/>
          <w:numId w:val="69"/>
        </w:numPr>
        <w:spacing w:before="120" w:after="120" w:line="360" w:lineRule="auto"/>
        <w:ind w:left="1022" w:hanging="619"/>
        <w:jc w:val="both"/>
        <w:rPr>
          <w:rFonts w:ascii="David" w:hAnsi="David" w:cs="David"/>
          <w:u w:val="single"/>
        </w:rPr>
      </w:pPr>
      <w:r w:rsidRPr="00856243">
        <w:rPr>
          <w:rFonts w:ascii="David" w:hAnsi="David" w:cs="David"/>
          <w:u w:val="single"/>
          <w:rtl/>
        </w:rPr>
        <w:t xml:space="preserve">בכל מקרה של הפרת הסכם יעמדו לרשות עורך המכרזים כל אחד מהסעדים הבאים, ביחד ולחוד: </w:t>
      </w:r>
    </w:p>
    <w:p w14:paraId="616875A8" w14:textId="77777777" w:rsidR="00BD1C87" w:rsidRPr="00856243" w:rsidRDefault="00BD1C87" w:rsidP="009E0C6A">
      <w:pPr>
        <w:widowControl w:val="0"/>
        <w:numPr>
          <w:ilvl w:val="2"/>
          <w:numId w:val="69"/>
        </w:numPr>
        <w:spacing w:before="120" w:after="120" w:line="360" w:lineRule="auto"/>
        <w:jc w:val="both"/>
        <w:rPr>
          <w:rFonts w:ascii="David" w:hAnsi="David" w:cs="David"/>
          <w:u w:val="single"/>
        </w:rPr>
      </w:pPr>
      <w:r w:rsidRPr="00856243">
        <w:rPr>
          <w:rFonts w:ascii="David" w:hAnsi="David" w:cs="David"/>
          <w:u w:val="single"/>
          <w:rtl/>
        </w:rPr>
        <w:lastRenderedPageBreak/>
        <w:t>פיצויים מוסכמים</w:t>
      </w:r>
      <w:r w:rsidRPr="00856243">
        <w:rPr>
          <w:rFonts w:ascii="David" w:hAnsi="David" w:cs="David"/>
          <w:rtl/>
        </w:rPr>
        <w:t xml:space="preserve"> – </w:t>
      </w:r>
    </w:p>
    <w:p w14:paraId="7F76870B" w14:textId="77777777" w:rsidR="00BD1C87" w:rsidRPr="00856243" w:rsidRDefault="00BD1C87" w:rsidP="009E0C6A">
      <w:pPr>
        <w:widowControl w:val="0"/>
        <w:numPr>
          <w:ilvl w:val="3"/>
          <w:numId w:val="69"/>
        </w:numPr>
        <w:spacing w:before="120" w:after="120" w:line="360" w:lineRule="auto"/>
        <w:ind w:left="1819" w:hanging="816"/>
        <w:jc w:val="both"/>
        <w:rPr>
          <w:rFonts w:ascii="David" w:hAnsi="David" w:cs="David"/>
          <w:u w:val="single"/>
        </w:rPr>
      </w:pPr>
      <w:r w:rsidRPr="00856243">
        <w:rPr>
          <w:rFonts w:ascii="David" w:hAnsi="David" w:cs="David"/>
          <w:rtl/>
        </w:rPr>
        <w:t>בהתאם למפורט במסמכי המכרז.</w:t>
      </w:r>
    </w:p>
    <w:p w14:paraId="0127A91C" w14:textId="77777777" w:rsidR="00BD1C87" w:rsidRPr="00856243" w:rsidRDefault="00BD1C87" w:rsidP="004B15E5">
      <w:pPr>
        <w:widowControl w:val="0"/>
        <w:numPr>
          <w:ilvl w:val="3"/>
          <w:numId w:val="69"/>
        </w:numPr>
        <w:spacing w:before="120" w:after="120" w:line="360" w:lineRule="auto"/>
        <w:ind w:left="1868" w:hanging="848"/>
        <w:jc w:val="both"/>
        <w:rPr>
          <w:rFonts w:ascii="David" w:hAnsi="David" w:cs="David"/>
          <w:rtl/>
        </w:rPr>
      </w:pPr>
      <w:r w:rsidRPr="00856243">
        <w:rPr>
          <w:rFonts w:ascii="David" w:hAnsi="David" w:cs="David"/>
          <w:rtl/>
        </w:rPr>
        <w:t xml:space="preserve">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w:t>
      </w:r>
      <w:r w:rsidR="00643899">
        <w:rPr>
          <w:rFonts w:ascii="David" w:hAnsi="David" w:cs="David" w:hint="cs"/>
          <w:rtl/>
        </w:rPr>
        <w:t>ל</w:t>
      </w:r>
      <w:r w:rsidRPr="00856243">
        <w:rPr>
          <w:rFonts w:ascii="David" w:hAnsi="David" w:cs="David"/>
          <w:rtl/>
        </w:rPr>
        <w:t>קזז פיצויים מוסכמים מהערבות של הספק הזוכה.</w:t>
      </w:r>
    </w:p>
    <w:p w14:paraId="698F513D" w14:textId="77777777" w:rsidR="00BD1C87" w:rsidRPr="004B15E5" w:rsidRDefault="00BD1C87" w:rsidP="004B15E5">
      <w:pPr>
        <w:widowControl w:val="0"/>
        <w:numPr>
          <w:ilvl w:val="2"/>
          <w:numId w:val="69"/>
        </w:numPr>
        <w:spacing w:before="120" w:after="120" w:line="360" w:lineRule="auto"/>
        <w:jc w:val="both"/>
        <w:rPr>
          <w:rFonts w:ascii="David" w:hAnsi="David" w:cs="David"/>
          <w:u w:val="single"/>
        </w:rPr>
      </w:pPr>
      <w:r w:rsidRPr="00856243">
        <w:rPr>
          <w:rFonts w:ascii="David" w:hAnsi="David" w:cs="David"/>
          <w:u w:val="single"/>
          <w:rtl/>
        </w:rPr>
        <w:t>קיזוז ועכבון</w:t>
      </w:r>
      <w:r w:rsidRPr="004B15E5">
        <w:rPr>
          <w:rFonts w:ascii="David" w:hAnsi="David" w:cs="David"/>
          <w:u w:val="single"/>
          <w:rtl/>
        </w:rPr>
        <w:t xml:space="preserve"> –</w:t>
      </w:r>
    </w:p>
    <w:p w14:paraId="3A2C8899" w14:textId="77777777" w:rsidR="00BD1C87" w:rsidRPr="00856243" w:rsidRDefault="00BD1C87" w:rsidP="004B15E5">
      <w:pPr>
        <w:widowControl w:val="0"/>
        <w:numPr>
          <w:ilvl w:val="3"/>
          <w:numId w:val="69"/>
        </w:numPr>
        <w:spacing w:before="120" w:after="120" w:line="360" w:lineRule="auto"/>
        <w:ind w:left="1868" w:hanging="848"/>
        <w:jc w:val="both"/>
        <w:rPr>
          <w:rFonts w:ascii="David" w:hAnsi="David" w:cs="David"/>
        </w:rPr>
      </w:pPr>
      <w:r w:rsidRPr="00856243">
        <w:rPr>
          <w:rFonts w:ascii="David" w:hAnsi="David" w:cs="David"/>
          <w:rtl/>
        </w:rPr>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לספק, עד לתשלום כל חוב שיש לספק כלפי אחד מהם. </w:t>
      </w:r>
    </w:p>
    <w:p w14:paraId="5981290D" w14:textId="77777777" w:rsidR="00BD1C87" w:rsidRPr="00856243" w:rsidRDefault="00BD1C87" w:rsidP="004B15E5">
      <w:pPr>
        <w:widowControl w:val="0"/>
        <w:numPr>
          <w:ilvl w:val="3"/>
          <w:numId w:val="69"/>
        </w:numPr>
        <w:spacing w:before="120" w:after="120" w:line="360" w:lineRule="auto"/>
        <w:ind w:left="1868" w:hanging="848"/>
        <w:jc w:val="both"/>
        <w:rPr>
          <w:rFonts w:ascii="David" w:hAnsi="David" w:cs="David"/>
        </w:rPr>
      </w:pPr>
      <w:r w:rsidRPr="00856243">
        <w:rPr>
          <w:rFonts w:ascii="David" w:hAnsi="David" w:cs="David"/>
          <w:rtl/>
        </w:rPr>
        <w:t>לספק לא תהא כל זכות קיזוז או עכבון כלפי עורך המכרז או מזמין כלשהו בגין כל סכום שלטענתו אחת מהן חייבת לו.</w:t>
      </w:r>
    </w:p>
    <w:p w14:paraId="4B10BEE6" w14:textId="77777777" w:rsidR="00BD1C87" w:rsidRPr="00856243" w:rsidRDefault="00BD1C87" w:rsidP="004B15E5">
      <w:pPr>
        <w:widowControl w:val="0"/>
        <w:numPr>
          <w:ilvl w:val="2"/>
          <w:numId w:val="69"/>
        </w:numPr>
        <w:spacing w:before="120" w:after="120" w:line="360" w:lineRule="auto"/>
        <w:jc w:val="both"/>
        <w:rPr>
          <w:rFonts w:ascii="David" w:hAnsi="David" w:cs="David"/>
          <w:u w:val="single"/>
        </w:rPr>
      </w:pPr>
      <w:r w:rsidRPr="00856243">
        <w:rPr>
          <w:rFonts w:ascii="David" w:hAnsi="David" w:cs="David"/>
          <w:u w:val="single"/>
          <w:rtl/>
        </w:rPr>
        <w:t>חילוט ערבות</w:t>
      </w:r>
      <w:r w:rsidRPr="004B15E5">
        <w:rPr>
          <w:rFonts w:ascii="David" w:hAnsi="David" w:cs="David"/>
          <w:u w:val="single"/>
          <w:rtl/>
        </w:rPr>
        <w:t xml:space="preserve"> –</w:t>
      </w:r>
    </w:p>
    <w:p w14:paraId="5C785BF7" w14:textId="77777777" w:rsidR="00BD1C87" w:rsidRPr="00856243" w:rsidRDefault="00BD1C87" w:rsidP="004B15E5">
      <w:pPr>
        <w:widowControl w:val="0"/>
        <w:numPr>
          <w:ilvl w:val="3"/>
          <w:numId w:val="69"/>
        </w:numPr>
        <w:spacing w:before="120" w:after="120" w:line="360" w:lineRule="auto"/>
        <w:ind w:left="1868" w:hanging="848"/>
        <w:jc w:val="both"/>
        <w:rPr>
          <w:rFonts w:ascii="David" w:hAnsi="David" w:cs="David"/>
        </w:rPr>
      </w:pPr>
      <w:r w:rsidRPr="00856243">
        <w:rPr>
          <w:rFonts w:ascii="David" w:hAnsi="David" w:cs="David"/>
          <w:rtl/>
        </w:rPr>
        <w:t xml:space="preserve">מבלי לגרוע מהאמור בכל מקום אחר בהסכם ובמכרז, ערבות הביצוע ניתנת לחילוט על ידי </w:t>
      </w:r>
      <w:r w:rsidRPr="004B15E5">
        <w:rPr>
          <w:rFonts w:ascii="David" w:hAnsi="David" w:cs="David"/>
          <w:rtl/>
        </w:rPr>
        <w:t xml:space="preserve">המזמין או </w:t>
      </w:r>
      <w:r w:rsidRPr="00856243">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4B15E5">
        <w:rPr>
          <w:rFonts w:ascii="David" w:hAnsi="David" w:cs="David"/>
          <w:rtl/>
        </w:rPr>
        <w:t xml:space="preserve">למזמין או </w:t>
      </w:r>
      <w:r w:rsidRPr="00856243">
        <w:rPr>
          <w:rFonts w:ascii="David" w:hAnsi="David" w:cs="David"/>
          <w:rtl/>
        </w:rPr>
        <w:t xml:space="preserve">לעורך המכרז או למזמינים מהספק, ובכלל זה פיצויים. </w:t>
      </w:r>
    </w:p>
    <w:p w14:paraId="106CE77A" w14:textId="77777777" w:rsidR="00BD1C87" w:rsidRPr="004B15E5" w:rsidRDefault="00BD1C87" w:rsidP="004B15E5">
      <w:pPr>
        <w:widowControl w:val="0"/>
        <w:numPr>
          <w:ilvl w:val="3"/>
          <w:numId w:val="69"/>
        </w:numPr>
        <w:spacing w:before="120" w:after="120" w:line="360" w:lineRule="auto"/>
        <w:ind w:left="1868" w:hanging="848"/>
        <w:jc w:val="both"/>
        <w:rPr>
          <w:rFonts w:ascii="David" w:hAnsi="David" w:cs="David"/>
          <w:rtl/>
        </w:rPr>
      </w:pPr>
      <w:r w:rsidRPr="004B15E5">
        <w:rPr>
          <w:rFonts w:ascii="David" w:hAnsi="David" w:cs="David"/>
          <w:rtl/>
        </w:rPr>
        <w:t>לספק תינתן התראה בכתב</w:t>
      </w:r>
      <w:r w:rsidR="003B54B2">
        <w:rPr>
          <w:rFonts w:ascii="David" w:hAnsi="David" w:cs="David" w:hint="cs"/>
          <w:rtl/>
        </w:rPr>
        <w:t xml:space="preserve"> של</w:t>
      </w:r>
      <w:r w:rsidRPr="004B15E5">
        <w:rPr>
          <w:rFonts w:ascii="David" w:hAnsi="David" w:cs="David"/>
          <w:rtl/>
        </w:rPr>
        <w:t xml:space="preserve"> 7 ימים בטרם יממש עורך המכרז את סמכותו לפי סעיף זה.</w:t>
      </w:r>
    </w:p>
    <w:p w14:paraId="3CF8F781" w14:textId="77777777" w:rsidR="00BD1C87" w:rsidRPr="00856243" w:rsidRDefault="00BD1C87" w:rsidP="004B15E5">
      <w:pPr>
        <w:widowControl w:val="0"/>
        <w:numPr>
          <w:ilvl w:val="3"/>
          <w:numId w:val="69"/>
        </w:numPr>
        <w:spacing w:before="120" w:after="120" w:line="360" w:lineRule="auto"/>
        <w:ind w:left="1868" w:hanging="848"/>
        <w:jc w:val="both"/>
        <w:rPr>
          <w:rFonts w:ascii="David" w:hAnsi="David" w:cs="David"/>
        </w:rPr>
      </w:pPr>
      <w:r w:rsidRPr="00856243">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363BF4F1" w14:textId="77777777" w:rsidR="00BD1C87" w:rsidRPr="00856243" w:rsidRDefault="00BD1C87" w:rsidP="004B15E5">
      <w:pPr>
        <w:widowControl w:val="0"/>
        <w:numPr>
          <w:ilvl w:val="3"/>
          <w:numId w:val="69"/>
        </w:numPr>
        <w:spacing w:before="120" w:after="120" w:line="360" w:lineRule="auto"/>
        <w:ind w:left="1868" w:hanging="848"/>
        <w:jc w:val="both"/>
        <w:rPr>
          <w:rFonts w:ascii="David" w:hAnsi="David" w:cs="David"/>
        </w:rPr>
      </w:pPr>
      <w:r w:rsidRPr="00856243">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35309CAA" w14:textId="77777777" w:rsidR="00BD1C87" w:rsidRPr="004B15E5" w:rsidRDefault="00BD1C87" w:rsidP="004B15E5">
      <w:pPr>
        <w:widowControl w:val="0"/>
        <w:numPr>
          <w:ilvl w:val="2"/>
          <w:numId w:val="69"/>
        </w:numPr>
        <w:spacing w:before="120" w:after="120" w:line="360" w:lineRule="auto"/>
        <w:jc w:val="both"/>
        <w:rPr>
          <w:rFonts w:ascii="David" w:hAnsi="David" w:cs="David"/>
          <w:u w:val="single"/>
        </w:rPr>
      </w:pPr>
      <w:r w:rsidRPr="00856243">
        <w:rPr>
          <w:rFonts w:ascii="David" w:hAnsi="David" w:cs="David"/>
          <w:u w:val="single"/>
          <w:rtl/>
        </w:rPr>
        <w:t>רכש מספק חלופי</w:t>
      </w:r>
      <w:r w:rsidRPr="004B15E5">
        <w:rPr>
          <w:rFonts w:ascii="David" w:hAnsi="David" w:cs="David"/>
          <w:u w:val="single"/>
          <w:rtl/>
        </w:rPr>
        <w:t xml:space="preserve"> – </w:t>
      </w:r>
    </w:p>
    <w:p w14:paraId="24F6FACE" w14:textId="77777777" w:rsidR="00BD1C87" w:rsidRPr="00856243" w:rsidRDefault="00BD1C87" w:rsidP="004B15E5">
      <w:pPr>
        <w:widowControl w:val="0"/>
        <w:numPr>
          <w:ilvl w:val="3"/>
          <w:numId w:val="69"/>
        </w:numPr>
        <w:spacing w:before="120" w:after="120" w:line="360" w:lineRule="auto"/>
        <w:ind w:left="1868" w:hanging="848"/>
        <w:jc w:val="both"/>
        <w:rPr>
          <w:rFonts w:ascii="David" w:hAnsi="David" w:cs="David"/>
          <w:rtl/>
        </w:rPr>
      </w:pPr>
      <w:r w:rsidRPr="00856243">
        <w:rPr>
          <w:rFonts w:ascii="David" w:hAnsi="David" w:cs="David"/>
          <w:rtl/>
        </w:rPr>
        <w:t xml:space="preserve">מבלי לגרוע מהאמור בכל מקום אחר בהסכם ובמכרז, במידה </w:t>
      </w:r>
      <w:r>
        <w:rPr>
          <w:rFonts w:ascii="David" w:hAnsi="David" w:cs="David" w:hint="cs"/>
          <w:rtl/>
        </w:rPr>
        <w:t>ש</w:t>
      </w:r>
      <w:r w:rsidRPr="00856243">
        <w:rPr>
          <w:rFonts w:ascii="David" w:hAnsi="David" w:cs="David"/>
          <w:rtl/>
        </w:rPr>
        <w:t xml:space="preserve">כתוצאה מהפרת הסכם שירות הנדרש למזמינים אינו ניתן לרכישה, ירכשו אותו </w:t>
      </w:r>
      <w:r w:rsidRPr="00856243">
        <w:rPr>
          <w:rFonts w:ascii="David" w:hAnsi="David" w:cs="David"/>
          <w:rtl/>
        </w:rPr>
        <w:lastRenderedPageBreak/>
        <w:t xml:space="preserve">המזמינים מספק חלופי, בהתאם לשיקול דעתו הבלעדי של עורך המכרז, אף אם לא הופסקה ההתקשרות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32006A88" w14:textId="77777777" w:rsidR="00BD1C87" w:rsidRPr="00593E08" w:rsidRDefault="00BD1C87" w:rsidP="00593E08">
      <w:pPr>
        <w:widowControl w:val="0"/>
        <w:numPr>
          <w:ilvl w:val="2"/>
          <w:numId w:val="69"/>
        </w:numPr>
        <w:spacing w:before="120" w:after="120" w:line="360" w:lineRule="auto"/>
        <w:jc w:val="both"/>
        <w:rPr>
          <w:rFonts w:ascii="David" w:hAnsi="David" w:cs="David"/>
          <w:u w:val="single"/>
        </w:rPr>
      </w:pPr>
      <w:r w:rsidRPr="00593E08">
        <w:rPr>
          <w:rFonts w:ascii="David" w:hAnsi="David" w:cs="David"/>
          <w:u w:val="single"/>
          <w:rtl/>
        </w:rPr>
        <w:t>לספק תינתן הודעה בכתב 7 ימים מראש, לפחות, בטרם יפעיל עורך המכרז את הסעדים העומדים לרשותו לפי סעיף זה.</w:t>
      </w:r>
    </w:p>
    <w:p w14:paraId="5503B800" w14:textId="77777777" w:rsidR="00BD1C87" w:rsidRPr="00856243" w:rsidRDefault="00BD1C87" w:rsidP="009E0C6A">
      <w:pPr>
        <w:widowControl w:val="0"/>
        <w:numPr>
          <w:ilvl w:val="0"/>
          <w:numId w:val="69"/>
        </w:numPr>
        <w:spacing w:before="120" w:after="120" w:line="360" w:lineRule="auto"/>
        <w:jc w:val="both"/>
        <w:rPr>
          <w:rFonts w:ascii="David" w:hAnsi="David" w:cs="David"/>
          <w:b/>
          <w:bCs/>
          <w:rtl/>
        </w:rPr>
      </w:pPr>
      <w:bookmarkStart w:id="234" w:name="_Toc48749889"/>
      <w:bookmarkStart w:id="235" w:name="_Toc57230454"/>
      <w:r w:rsidRPr="00856243">
        <w:rPr>
          <w:rFonts w:ascii="David" w:hAnsi="David" w:cs="David"/>
          <w:b/>
          <w:bCs/>
          <w:rtl/>
        </w:rPr>
        <w:t>תרופות מצטברות</w:t>
      </w:r>
      <w:bookmarkEnd w:id="234"/>
      <w:bookmarkEnd w:id="235"/>
    </w:p>
    <w:p w14:paraId="0AB6B49D" w14:textId="77777777" w:rsidR="00BD1C87" w:rsidRPr="00593E08" w:rsidRDefault="00BD1C87" w:rsidP="00593E08">
      <w:pPr>
        <w:widowControl w:val="0"/>
        <w:numPr>
          <w:ilvl w:val="1"/>
          <w:numId w:val="69"/>
        </w:numPr>
        <w:spacing w:before="120" w:after="120" w:line="360" w:lineRule="auto"/>
        <w:ind w:left="1022" w:hanging="619"/>
        <w:jc w:val="both"/>
        <w:rPr>
          <w:rFonts w:ascii="David" w:hAnsi="David" w:cs="David"/>
          <w:rtl/>
        </w:rPr>
      </w:pPr>
      <w:r w:rsidRPr="00593E08">
        <w:rPr>
          <w:rFonts w:ascii="David" w:hAnsi="David" w:cs="David"/>
          <w:rtl/>
        </w:rPr>
        <w:t xml:space="preserve">התרופות, לרבות זכות הקיזוז והחילוט, פיצויים מוסכמים, וכל הפעולות שהרשה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1E3BB1FF" w14:textId="77777777" w:rsidR="00BD1C87" w:rsidRPr="00593E08" w:rsidRDefault="00BD1C87" w:rsidP="00593E08">
      <w:pPr>
        <w:widowControl w:val="0"/>
        <w:numPr>
          <w:ilvl w:val="1"/>
          <w:numId w:val="69"/>
        </w:numPr>
        <w:spacing w:before="120" w:after="120" w:line="360" w:lineRule="auto"/>
        <w:ind w:left="1022" w:hanging="619"/>
        <w:jc w:val="both"/>
        <w:rPr>
          <w:rFonts w:ascii="David" w:hAnsi="David" w:cs="David"/>
          <w:rtl/>
        </w:rPr>
      </w:pPr>
      <w:r w:rsidRPr="00593E08">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732837A2" w14:textId="77777777" w:rsidR="00BD1C87" w:rsidRPr="00856243" w:rsidRDefault="00BD1C87" w:rsidP="009E0C6A">
      <w:pPr>
        <w:widowControl w:val="0"/>
        <w:numPr>
          <w:ilvl w:val="0"/>
          <w:numId w:val="69"/>
        </w:numPr>
        <w:spacing w:before="120" w:after="120" w:line="360" w:lineRule="auto"/>
        <w:jc w:val="both"/>
        <w:rPr>
          <w:rFonts w:ascii="David" w:hAnsi="David" w:cs="David"/>
          <w:b/>
          <w:bCs/>
        </w:rPr>
      </w:pPr>
      <w:bookmarkStart w:id="236" w:name="_Toc48749890"/>
      <w:bookmarkStart w:id="237" w:name="_Toc57230455"/>
      <w:r w:rsidRPr="00856243">
        <w:rPr>
          <w:rFonts w:ascii="David" w:hAnsi="David" w:cs="David"/>
          <w:b/>
          <w:bCs/>
          <w:rtl/>
        </w:rPr>
        <w:t>שינויים בהסכם</w:t>
      </w:r>
      <w:bookmarkEnd w:id="236"/>
      <w:bookmarkEnd w:id="237"/>
    </w:p>
    <w:p w14:paraId="68EB444D" w14:textId="77777777" w:rsidR="00BD1C87" w:rsidRPr="00856243" w:rsidRDefault="00BD1C87" w:rsidP="00BD1C87">
      <w:pPr>
        <w:widowControl w:val="0"/>
        <w:spacing w:before="120" w:after="120" w:line="360" w:lineRule="auto"/>
        <w:ind w:left="720"/>
        <w:jc w:val="both"/>
        <w:rPr>
          <w:rFonts w:ascii="David" w:hAnsi="David" w:cs="David"/>
        </w:rPr>
      </w:pPr>
      <w:r w:rsidRPr="00856243">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24A820F4" w14:textId="77777777" w:rsidR="00BD1C87" w:rsidRPr="00856243" w:rsidRDefault="00BD1C87" w:rsidP="009E0C6A">
      <w:pPr>
        <w:widowControl w:val="0"/>
        <w:numPr>
          <w:ilvl w:val="0"/>
          <w:numId w:val="69"/>
        </w:numPr>
        <w:spacing w:before="120" w:after="120" w:line="360" w:lineRule="auto"/>
        <w:jc w:val="both"/>
        <w:rPr>
          <w:rFonts w:ascii="David" w:hAnsi="David" w:cs="David"/>
          <w:b/>
          <w:bCs/>
          <w:rtl/>
        </w:rPr>
      </w:pPr>
      <w:bookmarkStart w:id="238" w:name="_Toc48749891"/>
      <w:bookmarkStart w:id="239" w:name="_Toc57230456"/>
      <w:r w:rsidRPr="00856243">
        <w:rPr>
          <w:rFonts w:ascii="David" w:hAnsi="David" w:cs="David"/>
          <w:b/>
          <w:bCs/>
          <w:rtl/>
        </w:rPr>
        <w:t>כתובות הצדדים והודעות</w:t>
      </w:r>
      <w:bookmarkEnd w:id="238"/>
      <w:bookmarkEnd w:id="239"/>
    </w:p>
    <w:p w14:paraId="61050874" w14:textId="77777777" w:rsidR="00BD1C87" w:rsidRPr="00856243" w:rsidRDefault="00BD1C87" w:rsidP="00593E08">
      <w:pPr>
        <w:widowControl w:val="0"/>
        <w:numPr>
          <w:ilvl w:val="1"/>
          <w:numId w:val="69"/>
        </w:numPr>
        <w:spacing w:before="120" w:after="120" w:line="360" w:lineRule="auto"/>
        <w:ind w:left="1022" w:hanging="619"/>
        <w:jc w:val="both"/>
        <w:rPr>
          <w:rFonts w:ascii="David" w:hAnsi="David" w:cs="David"/>
        </w:rPr>
      </w:pPr>
      <w:r w:rsidRPr="00856243">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192245DA" w14:textId="77777777" w:rsidR="00BD1C87" w:rsidRPr="00856243" w:rsidRDefault="00BD1C87" w:rsidP="00593E08">
      <w:pPr>
        <w:widowControl w:val="0"/>
        <w:numPr>
          <w:ilvl w:val="1"/>
          <w:numId w:val="69"/>
        </w:numPr>
        <w:spacing w:before="120" w:after="120" w:line="360" w:lineRule="auto"/>
        <w:ind w:left="1022" w:hanging="619"/>
        <w:jc w:val="both"/>
        <w:rPr>
          <w:rFonts w:ascii="David" w:hAnsi="David" w:cs="David"/>
          <w:rtl/>
        </w:rPr>
      </w:pPr>
      <w:r w:rsidRPr="00856243">
        <w:rPr>
          <w:rFonts w:ascii="David" w:hAnsi="David" w:cs="David"/>
          <w:rtl/>
        </w:rPr>
        <w:t>במקרה של משלוח דואר על פי הסכם זה יהיה לכתוב</w:t>
      </w:r>
      <w:r w:rsidR="004E0C3C">
        <w:rPr>
          <w:rFonts w:ascii="David" w:hAnsi="David" w:cs="David" w:hint="cs"/>
          <w:rtl/>
        </w:rPr>
        <w:t>ו</w:t>
      </w:r>
      <w:r w:rsidRPr="00856243">
        <w:rPr>
          <w:rFonts w:ascii="David" w:hAnsi="David" w:cs="David"/>
          <w:rtl/>
        </w:rPr>
        <w:t>ת הבאות:</w:t>
      </w:r>
    </w:p>
    <w:p w14:paraId="52DE6B66" w14:textId="77777777" w:rsidR="00BD1C87" w:rsidRPr="00856243" w:rsidRDefault="00BD1C87" w:rsidP="00593E08">
      <w:pPr>
        <w:widowControl w:val="0"/>
        <w:numPr>
          <w:ilvl w:val="1"/>
          <w:numId w:val="69"/>
        </w:numPr>
        <w:spacing w:before="120" w:after="120" w:line="360" w:lineRule="auto"/>
        <w:ind w:left="1022" w:hanging="619"/>
        <w:jc w:val="both"/>
        <w:rPr>
          <w:rFonts w:ascii="David" w:hAnsi="David" w:cs="David"/>
        </w:rPr>
      </w:pPr>
      <w:r w:rsidRPr="00856243">
        <w:rPr>
          <w:rFonts w:ascii="David" w:hAnsi="David" w:cs="David"/>
          <w:rtl/>
        </w:rPr>
        <w:t>כתובת עורך המכרז: מינהל הרכש הממשלתי, רח' נתנאל לורך 1 ירושלים;</w:t>
      </w:r>
    </w:p>
    <w:p w14:paraId="39CB1287" w14:textId="77777777" w:rsidR="00BD1C87" w:rsidRPr="00856243" w:rsidRDefault="00BD1C87" w:rsidP="00593E08">
      <w:pPr>
        <w:widowControl w:val="0"/>
        <w:numPr>
          <w:ilvl w:val="1"/>
          <w:numId w:val="69"/>
        </w:numPr>
        <w:spacing w:before="120" w:after="120" w:line="360" w:lineRule="auto"/>
        <w:ind w:left="1022" w:hanging="619"/>
        <w:jc w:val="both"/>
        <w:rPr>
          <w:rFonts w:ascii="David" w:hAnsi="David" w:cs="David"/>
        </w:rPr>
      </w:pPr>
      <w:r w:rsidRPr="00856243">
        <w:rPr>
          <w:rFonts w:ascii="David" w:hAnsi="David" w:cs="David"/>
          <w:rtl/>
        </w:rPr>
        <w:t>כתובת הספק: ________________________________________;</w:t>
      </w:r>
    </w:p>
    <w:p w14:paraId="3E92A327" w14:textId="77777777" w:rsidR="00BD1C87" w:rsidRPr="00856243" w:rsidRDefault="00BD1C87" w:rsidP="00593E08">
      <w:pPr>
        <w:widowControl w:val="0"/>
        <w:numPr>
          <w:ilvl w:val="1"/>
          <w:numId w:val="69"/>
        </w:numPr>
        <w:spacing w:before="120" w:after="120" w:line="360" w:lineRule="auto"/>
        <w:ind w:left="1022" w:hanging="619"/>
        <w:jc w:val="both"/>
        <w:rPr>
          <w:rFonts w:ascii="David" w:hAnsi="David" w:cs="David"/>
          <w:rtl/>
        </w:rPr>
      </w:pPr>
      <w:r w:rsidRPr="00856243">
        <w:rPr>
          <w:rFonts w:ascii="David" w:hAnsi="David" w:cs="David"/>
          <w:rtl/>
        </w:rPr>
        <w:t xml:space="preserve">קבלה הנושאת חותמת רשות הדואר תשמש ראיה לתאריך המסירה. </w:t>
      </w:r>
    </w:p>
    <w:p w14:paraId="1A89EE68" w14:textId="77777777" w:rsidR="00BD1C87" w:rsidRPr="00856243" w:rsidRDefault="00BD1C87" w:rsidP="009E0C6A">
      <w:pPr>
        <w:widowControl w:val="0"/>
        <w:numPr>
          <w:ilvl w:val="0"/>
          <w:numId w:val="69"/>
        </w:numPr>
        <w:spacing w:before="120" w:after="120" w:line="360" w:lineRule="auto"/>
        <w:jc w:val="both"/>
        <w:rPr>
          <w:rFonts w:ascii="David" w:hAnsi="David" w:cs="David"/>
          <w:b/>
          <w:bCs/>
          <w:rtl/>
        </w:rPr>
      </w:pPr>
      <w:bookmarkStart w:id="240" w:name="_Ref51863984"/>
      <w:bookmarkStart w:id="241" w:name="_Toc48749892"/>
      <w:bookmarkStart w:id="242" w:name="_Toc57230457"/>
      <w:r w:rsidRPr="00856243">
        <w:rPr>
          <w:rFonts w:ascii="David" w:hAnsi="David" w:cs="David"/>
          <w:b/>
          <w:bCs/>
          <w:rtl/>
        </w:rPr>
        <w:t>הדין החל ומקום שיפוט ייחודי</w:t>
      </w:r>
      <w:bookmarkEnd w:id="240"/>
      <w:bookmarkEnd w:id="241"/>
      <w:bookmarkEnd w:id="242"/>
    </w:p>
    <w:p w14:paraId="388BBA16" w14:textId="77777777" w:rsidR="00BD1C87" w:rsidRPr="00856243" w:rsidRDefault="00BD1C87" w:rsidP="0026149E">
      <w:pPr>
        <w:widowControl w:val="0"/>
        <w:spacing w:before="120" w:after="120" w:line="360" w:lineRule="auto"/>
        <w:ind w:left="454"/>
        <w:jc w:val="both"/>
        <w:rPr>
          <w:rFonts w:ascii="David" w:hAnsi="David" w:cs="David"/>
          <w:rtl/>
        </w:rPr>
      </w:pPr>
      <w:r w:rsidRPr="00856243">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תהא אך ורק לבתי המשפט המוסמכים במחוז ירושלים ויחול עליהם החוק הישראלי.</w:t>
      </w:r>
    </w:p>
    <w:p w14:paraId="636EC192" w14:textId="77777777" w:rsidR="00BD1C87" w:rsidRPr="00856243" w:rsidRDefault="00BD1C87" w:rsidP="009E0C6A">
      <w:pPr>
        <w:widowControl w:val="0"/>
        <w:numPr>
          <w:ilvl w:val="0"/>
          <w:numId w:val="69"/>
        </w:numPr>
        <w:spacing w:before="120" w:after="120" w:line="360" w:lineRule="auto"/>
        <w:jc w:val="both"/>
        <w:rPr>
          <w:rFonts w:ascii="David" w:hAnsi="David" w:cs="David"/>
          <w:b/>
          <w:bCs/>
          <w:rtl/>
        </w:rPr>
      </w:pPr>
      <w:bookmarkStart w:id="243" w:name="_Toc48749893"/>
      <w:bookmarkStart w:id="244" w:name="_Toc57230458"/>
      <w:r w:rsidRPr="00856243">
        <w:rPr>
          <w:rFonts w:ascii="David" w:hAnsi="David" w:cs="David"/>
          <w:b/>
          <w:bCs/>
          <w:rtl/>
        </w:rPr>
        <w:t>שונות</w:t>
      </w:r>
      <w:bookmarkEnd w:id="243"/>
      <w:bookmarkEnd w:id="244"/>
    </w:p>
    <w:p w14:paraId="2B04E73D" w14:textId="77777777" w:rsidR="00BD1C87" w:rsidRPr="00856243" w:rsidRDefault="00BD1C87" w:rsidP="00593E08">
      <w:pPr>
        <w:widowControl w:val="0"/>
        <w:numPr>
          <w:ilvl w:val="1"/>
          <w:numId w:val="69"/>
        </w:numPr>
        <w:spacing w:before="120" w:after="120" w:line="360" w:lineRule="auto"/>
        <w:ind w:left="1022" w:hanging="619"/>
        <w:jc w:val="both"/>
        <w:rPr>
          <w:rFonts w:ascii="David" w:hAnsi="David" w:cs="David"/>
          <w:rtl/>
        </w:rPr>
      </w:pPr>
      <w:r w:rsidRPr="00856243">
        <w:rPr>
          <w:rFonts w:ascii="David" w:hAnsi="David" w:cs="David"/>
          <w:rtl/>
        </w:rPr>
        <w:t>כל שינוי בהוראת הסכם זה ייעשה בהסכמת שני הצדדים, מראש ובכתב.</w:t>
      </w:r>
    </w:p>
    <w:p w14:paraId="7627E9E5" w14:textId="77777777" w:rsidR="00BD1C87" w:rsidRPr="00856243" w:rsidRDefault="00BD1C87" w:rsidP="00593E08">
      <w:pPr>
        <w:widowControl w:val="0"/>
        <w:numPr>
          <w:ilvl w:val="1"/>
          <w:numId w:val="69"/>
        </w:numPr>
        <w:spacing w:before="120" w:after="120" w:line="360" w:lineRule="auto"/>
        <w:ind w:left="1022" w:hanging="619"/>
        <w:jc w:val="both"/>
        <w:rPr>
          <w:rFonts w:ascii="David" w:hAnsi="David" w:cs="David"/>
        </w:rPr>
      </w:pPr>
      <w:r w:rsidRPr="00856243">
        <w:rPr>
          <w:rFonts w:ascii="David" w:hAnsi="David" w:cs="David"/>
          <w:rtl/>
        </w:rPr>
        <w:lastRenderedPageBreak/>
        <w:t>הסכם זה ממצה את כל אשר הוסכם בין הצדדים, ולא יהיה תוקף לכל הסכם או הסדר שנערכו עובר לחתימתו של הסכם זה.</w:t>
      </w:r>
    </w:p>
    <w:p w14:paraId="7444F51E" w14:textId="77777777" w:rsidR="00BD1C87" w:rsidRPr="00856243" w:rsidRDefault="00BD1C87" w:rsidP="00BD1C87">
      <w:pPr>
        <w:widowControl w:val="0"/>
        <w:spacing w:before="120" w:after="120" w:line="360" w:lineRule="auto"/>
        <w:ind w:left="757"/>
        <w:jc w:val="both"/>
        <w:rPr>
          <w:rFonts w:ascii="David" w:hAnsi="David" w:cs="David"/>
          <w:rtl/>
        </w:rPr>
      </w:pPr>
      <w:r w:rsidRPr="00856243">
        <w:rPr>
          <w:rFonts w:ascii="David" w:eastAsia="Calibri" w:hAnsi="David" w:cs="David"/>
          <w:b/>
          <w:bCs/>
          <w:rtl/>
        </w:rPr>
        <w:t>ולראיה באו</w:t>
      </w:r>
      <w:r w:rsidRPr="00856243">
        <w:rPr>
          <w:rFonts w:ascii="David" w:hAnsi="David" w:cs="David"/>
          <w:b/>
          <w:bCs/>
          <w:rtl/>
        </w:rPr>
        <w:t xml:space="preserve"> הצדדים על </w:t>
      </w:r>
      <w:r w:rsidRPr="00856243">
        <w:rPr>
          <w:rFonts w:ascii="David" w:eastAsia="Calibri" w:hAnsi="David" w:cs="David"/>
          <w:b/>
          <w:bCs/>
          <w:rtl/>
        </w:rPr>
        <w:t>החתום:</w:t>
      </w:r>
    </w:p>
    <w:p w14:paraId="147C74B7" w14:textId="77777777" w:rsidR="00BD1C87" w:rsidRPr="00856243" w:rsidRDefault="00BD1C87" w:rsidP="00BD1C87">
      <w:pPr>
        <w:keepLines/>
        <w:widowControl w:val="0"/>
        <w:spacing w:before="100" w:beforeAutospacing="1" w:after="240" w:line="360" w:lineRule="auto"/>
        <w:ind w:firstLine="720"/>
        <w:jc w:val="both"/>
        <w:rPr>
          <w:rFonts w:ascii="David" w:eastAsia="Calibri" w:hAnsi="David" w:cs="David"/>
          <w:rtl/>
        </w:rPr>
      </w:pPr>
      <w:r w:rsidRPr="00856243">
        <w:rPr>
          <w:rFonts w:ascii="David" w:eastAsia="Calibri" w:hAnsi="David" w:cs="David"/>
          <w:rtl/>
        </w:rPr>
        <w:t>___________________</w:t>
      </w: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t xml:space="preserve">    ________________</w:t>
      </w:r>
    </w:p>
    <w:p w14:paraId="05964ADA" w14:textId="77777777" w:rsidR="00BD1C87" w:rsidRPr="00856243" w:rsidRDefault="00BD1C87" w:rsidP="00BD1C87">
      <w:pPr>
        <w:ind w:firstLine="720"/>
        <w:jc w:val="both"/>
        <w:rPr>
          <w:rFonts w:ascii="David" w:hAnsi="David" w:cs="David"/>
        </w:rPr>
      </w:pPr>
      <w:r w:rsidRPr="00856243">
        <w:rPr>
          <w:rFonts w:ascii="David" w:eastAsia="Calibri" w:hAnsi="David" w:cs="David"/>
          <w:b/>
          <w:bCs/>
          <w:rtl/>
        </w:rPr>
        <w:t>עורך המכרז</w:t>
      </w: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t xml:space="preserve">   </w:t>
      </w:r>
      <w:r w:rsidRPr="00856243">
        <w:rPr>
          <w:rFonts w:ascii="David" w:eastAsia="Calibri" w:hAnsi="David" w:cs="David"/>
          <w:b/>
          <w:bCs/>
          <w:rtl/>
        </w:rPr>
        <w:t>הספק</w:t>
      </w:r>
    </w:p>
    <w:p w14:paraId="71C253C6" w14:textId="77777777" w:rsidR="00BD1C87" w:rsidRPr="006D664E" w:rsidRDefault="00BD1C87" w:rsidP="00BD1C87">
      <w:pPr>
        <w:spacing w:before="200" w:after="200" w:line="276" w:lineRule="auto"/>
        <w:jc w:val="both"/>
        <w:rPr>
          <w:rFonts w:ascii="David" w:hAnsi="David" w:cs="David"/>
          <w:b/>
          <w:bCs/>
          <w:u w:val="single"/>
          <w:rtl/>
        </w:rPr>
      </w:pPr>
      <w:bookmarkStart w:id="245" w:name="_Toc78983782"/>
      <w:bookmarkStart w:id="246" w:name="_Toc78983784"/>
      <w:r w:rsidRPr="006D664E">
        <w:rPr>
          <w:rFonts w:ascii="David" w:hAnsi="David" w:cs="David"/>
          <w:b/>
          <w:bCs/>
          <w:u w:val="single"/>
          <w:rtl/>
        </w:rPr>
        <w:br w:type="page"/>
      </w:r>
    </w:p>
    <w:p w14:paraId="4714D72E" w14:textId="77777777" w:rsidR="00BD1C87" w:rsidRPr="006D664E" w:rsidRDefault="00BD1C87" w:rsidP="00BD1C87">
      <w:pPr>
        <w:pStyle w:val="Normal2"/>
        <w:ind w:left="0"/>
        <w:outlineLvl w:val="0"/>
        <w:rPr>
          <w:rFonts w:ascii="David" w:hAnsi="David"/>
          <w:b/>
          <w:bCs/>
          <w:u w:val="single"/>
          <w:rtl/>
        </w:rPr>
      </w:pPr>
      <w:bookmarkStart w:id="247" w:name="_Toc132303347"/>
      <w:r w:rsidRPr="006D664E">
        <w:rPr>
          <w:rFonts w:ascii="David" w:hAnsi="David"/>
          <w:b/>
          <w:bCs/>
          <w:u w:val="single"/>
          <w:rtl/>
        </w:rPr>
        <w:lastRenderedPageBreak/>
        <w:t>נספח א' להסכם ההתקשרות – מסמכי  המכרז</w:t>
      </w:r>
      <w:bookmarkEnd w:id="247"/>
    </w:p>
    <w:p w14:paraId="058FCA1E" w14:textId="77777777" w:rsidR="00BD1C87" w:rsidRPr="00FF276A" w:rsidRDefault="00BD1C87" w:rsidP="00BD1C87">
      <w:pPr>
        <w:spacing w:before="40"/>
        <w:ind w:left="397" w:hanging="397"/>
        <w:jc w:val="both"/>
        <w:rPr>
          <w:rFonts w:ascii="David" w:hAnsi="David" w:cs="David"/>
          <w:rtl/>
        </w:rPr>
      </w:pPr>
    </w:p>
    <w:p w14:paraId="7849A288" w14:textId="77777777" w:rsidR="00BD1C87" w:rsidRPr="00FF276A" w:rsidRDefault="00BD1C87" w:rsidP="00BD1C87">
      <w:pPr>
        <w:spacing w:line="360" w:lineRule="auto"/>
        <w:jc w:val="both"/>
        <w:rPr>
          <w:rFonts w:ascii="David" w:hAnsi="David" w:cs="David"/>
          <w:b/>
          <w:bCs/>
          <w:rtl/>
        </w:rPr>
      </w:pPr>
      <w:r>
        <w:rPr>
          <w:rFonts w:ascii="David" w:hAnsi="David" w:cs="David" w:hint="cs"/>
          <w:b/>
          <w:bCs/>
          <w:rtl/>
        </w:rPr>
        <w:t>הושאר ריק ביודעין.</w:t>
      </w:r>
    </w:p>
    <w:p w14:paraId="3BED401B" w14:textId="77777777" w:rsidR="00BD1C87" w:rsidRPr="00856243" w:rsidRDefault="00BD1C87" w:rsidP="00BD1C87">
      <w:pPr>
        <w:spacing w:line="360" w:lineRule="auto"/>
        <w:jc w:val="both"/>
        <w:rPr>
          <w:rFonts w:ascii="David" w:hAnsi="David" w:cs="David"/>
          <w:b/>
          <w:bCs/>
          <w:u w:val="single"/>
          <w:rtl/>
        </w:rPr>
      </w:pPr>
    </w:p>
    <w:p w14:paraId="17C119A9" w14:textId="77777777" w:rsidR="00BD1C87" w:rsidRPr="003A505A" w:rsidRDefault="00BD1C87" w:rsidP="00BD1C87">
      <w:pPr>
        <w:spacing w:line="360" w:lineRule="auto"/>
        <w:jc w:val="both"/>
        <w:rPr>
          <w:rFonts w:ascii="David" w:hAnsi="David" w:cs="David"/>
          <w:b/>
          <w:bCs/>
          <w:u w:val="single"/>
          <w:rtl/>
        </w:rPr>
      </w:pPr>
    </w:p>
    <w:p w14:paraId="660237AB" w14:textId="77777777" w:rsidR="00BD1C87" w:rsidRPr="00C0567D" w:rsidRDefault="00BD1C87" w:rsidP="00BD1C87">
      <w:pPr>
        <w:spacing w:line="360" w:lineRule="auto"/>
        <w:jc w:val="both"/>
        <w:rPr>
          <w:rFonts w:ascii="David" w:hAnsi="David" w:cs="David"/>
          <w:b/>
          <w:bCs/>
          <w:u w:val="single"/>
          <w:rtl/>
        </w:rPr>
      </w:pPr>
    </w:p>
    <w:p w14:paraId="7E1E7BB3" w14:textId="77777777" w:rsidR="00BD1C87" w:rsidRPr="00972F7C" w:rsidRDefault="00BD1C87" w:rsidP="00BD1C87">
      <w:pPr>
        <w:spacing w:line="360" w:lineRule="auto"/>
        <w:jc w:val="both"/>
        <w:rPr>
          <w:rFonts w:ascii="David" w:hAnsi="David" w:cs="David"/>
          <w:b/>
          <w:bCs/>
          <w:u w:val="single"/>
          <w:rtl/>
        </w:rPr>
      </w:pPr>
    </w:p>
    <w:p w14:paraId="727C8766" w14:textId="77777777" w:rsidR="00BD1C87" w:rsidRPr="00EB097E" w:rsidRDefault="00BD1C87" w:rsidP="00BD1C87">
      <w:pPr>
        <w:spacing w:line="360" w:lineRule="auto"/>
        <w:jc w:val="both"/>
        <w:rPr>
          <w:rFonts w:ascii="David" w:hAnsi="David" w:cs="David"/>
          <w:b/>
          <w:bCs/>
          <w:u w:val="single"/>
          <w:rtl/>
        </w:rPr>
      </w:pPr>
    </w:p>
    <w:p w14:paraId="2E633A2F" w14:textId="77777777" w:rsidR="00BD1C87" w:rsidRPr="00856243" w:rsidRDefault="00BD1C87" w:rsidP="00BD1C87">
      <w:pPr>
        <w:spacing w:line="360" w:lineRule="auto"/>
        <w:jc w:val="both"/>
        <w:rPr>
          <w:rFonts w:ascii="David" w:hAnsi="David" w:cs="David"/>
          <w:b/>
          <w:bCs/>
          <w:u w:val="single"/>
          <w:rtl/>
        </w:rPr>
      </w:pPr>
    </w:p>
    <w:p w14:paraId="2FBBE6BB" w14:textId="77777777" w:rsidR="00BD1C87" w:rsidRPr="00856243" w:rsidRDefault="00BD1C87" w:rsidP="00BD1C87">
      <w:pPr>
        <w:spacing w:line="360" w:lineRule="auto"/>
        <w:jc w:val="both"/>
        <w:rPr>
          <w:rFonts w:ascii="David" w:hAnsi="David" w:cs="David"/>
          <w:b/>
          <w:bCs/>
          <w:u w:val="single"/>
          <w:rtl/>
        </w:rPr>
      </w:pPr>
    </w:p>
    <w:p w14:paraId="568F5C9D" w14:textId="77777777" w:rsidR="00BD1C87" w:rsidRPr="00856243" w:rsidRDefault="00BD1C87" w:rsidP="00BD1C87">
      <w:pPr>
        <w:spacing w:line="360" w:lineRule="auto"/>
        <w:jc w:val="both"/>
        <w:rPr>
          <w:rFonts w:ascii="David" w:hAnsi="David" w:cs="David"/>
          <w:b/>
          <w:bCs/>
          <w:u w:val="single"/>
          <w:rtl/>
        </w:rPr>
      </w:pPr>
    </w:p>
    <w:p w14:paraId="54E0D437" w14:textId="77777777" w:rsidR="00BD1C87" w:rsidRPr="00856243" w:rsidRDefault="00BD1C87" w:rsidP="00BD1C87">
      <w:pPr>
        <w:spacing w:line="360" w:lineRule="auto"/>
        <w:jc w:val="both"/>
        <w:rPr>
          <w:rFonts w:ascii="David" w:hAnsi="David" w:cs="David"/>
          <w:b/>
          <w:bCs/>
          <w:u w:val="single"/>
          <w:rtl/>
        </w:rPr>
      </w:pPr>
    </w:p>
    <w:p w14:paraId="503A325F" w14:textId="77777777" w:rsidR="00BD1C87" w:rsidRPr="00856243" w:rsidRDefault="00BD1C87" w:rsidP="00BD1C87">
      <w:pPr>
        <w:spacing w:line="360" w:lineRule="auto"/>
        <w:jc w:val="both"/>
        <w:rPr>
          <w:rFonts w:ascii="David" w:hAnsi="David" w:cs="David"/>
          <w:b/>
          <w:bCs/>
          <w:u w:val="single"/>
          <w:rtl/>
        </w:rPr>
      </w:pPr>
    </w:p>
    <w:p w14:paraId="63AB5208" w14:textId="77777777" w:rsidR="00BD1C87" w:rsidRPr="00856243" w:rsidRDefault="00BD1C87" w:rsidP="00BD1C87">
      <w:pPr>
        <w:spacing w:line="360" w:lineRule="auto"/>
        <w:jc w:val="both"/>
        <w:rPr>
          <w:rFonts w:ascii="David" w:hAnsi="David" w:cs="David"/>
          <w:b/>
          <w:bCs/>
          <w:u w:val="single"/>
          <w:rtl/>
        </w:rPr>
      </w:pPr>
    </w:p>
    <w:p w14:paraId="3E76EFD9" w14:textId="77777777" w:rsidR="00BD1C87" w:rsidRPr="00856243" w:rsidRDefault="00BD1C87" w:rsidP="00BD1C87">
      <w:pPr>
        <w:spacing w:line="360" w:lineRule="auto"/>
        <w:jc w:val="both"/>
        <w:rPr>
          <w:rFonts w:ascii="David" w:hAnsi="David" w:cs="David"/>
          <w:b/>
          <w:bCs/>
          <w:u w:val="single"/>
          <w:rtl/>
        </w:rPr>
      </w:pPr>
    </w:p>
    <w:p w14:paraId="73DC23BB" w14:textId="77777777" w:rsidR="00BD1C87" w:rsidRPr="00856243" w:rsidRDefault="00BD1C87" w:rsidP="00BD1C87">
      <w:pPr>
        <w:spacing w:line="360" w:lineRule="auto"/>
        <w:jc w:val="both"/>
        <w:rPr>
          <w:rFonts w:ascii="David" w:hAnsi="David" w:cs="David"/>
          <w:b/>
          <w:bCs/>
          <w:u w:val="single"/>
          <w:rtl/>
        </w:rPr>
      </w:pPr>
    </w:p>
    <w:p w14:paraId="5F53BD36" w14:textId="77777777" w:rsidR="00BD1C87" w:rsidRPr="00856243" w:rsidRDefault="00BD1C87" w:rsidP="00BD1C87">
      <w:pPr>
        <w:spacing w:line="360" w:lineRule="auto"/>
        <w:jc w:val="both"/>
        <w:rPr>
          <w:rFonts w:ascii="David" w:hAnsi="David" w:cs="David"/>
          <w:b/>
          <w:bCs/>
          <w:u w:val="single"/>
          <w:rtl/>
        </w:rPr>
      </w:pPr>
    </w:p>
    <w:p w14:paraId="2A8E9942" w14:textId="77777777" w:rsidR="00BD1C87" w:rsidRPr="00856243" w:rsidRDefault="00BD1C87" w:rsidP="00BD1C87">
      <w:pPr>
        <w:spacing w:line="360" w:lineRule="auto"/>
        <w:jc w:val="both"/>
        <w:rPr>
          <w:rFonts w:ascii="David" w:hAnsi="David" w:cs="David"/>
          <w:b/>
          <w:bCs/>
          <w:u w:val="single"/>
          <w:rtl/>
        </w:rPr>
      </w:pPr>
    </w:p>
    <w:p w14:paraId="3B9A4E3F" w14:textId="77777777" w:rsidR="00BD1C87" w:rsidRPr="00856243" w:rsidRDefault="00BD1C87" w:rsidP="00BD1C87">
      <w:pPr>
        <w:spacing w:line="360" w:lineRule="auto"/>
        <w:jc w:val="both"/>
        <w:rPr>
          <w:rFonts w:ascii="David" w:hAnsi="David" w:cs="David"/>
          <w:b/>
          <w:bCs/>
          <w:u w:val="single"/>
          <w:rtl/>
        </w:rPr>
      </w:pPr>
    </w:p>
    <w:p w14:paraId="29B8957D" w14:textId="77777777" w:rsidR="00BD1C87" w:rsidRPr="00856243" w:rsidRDefault="00BD1C87" w:rsidP="00BD1C87">
      <w:pPr>
        <w:spacing w:line="360" w:lineRule="auto"/>
        <w:jc w:val="both"/>
        <w:rPr>
          <w:rFonts w:ascii="David" w:hAnsi="David" w:cs="David"/>
          <w:b/>
          <w:bCs/>
          <w:u w:val="single"/>
          <w:rtl/>
        </w:rPr>
      </w:pPr>
    </w:p>
    <w:p w14:paraId="294BA4A5" w14:textId="77777777" w:rsidR="00BD1C87" w:rsidRPr="00856243" w:rsidRDefault="00BD1C87" w:rsidP="00BD1C87">
      <w:pPr>
        <w:spacing w:line="360" w:lineRule="auto"/>
        <w:jc w:val="both"/>
        <w:rPr>
          <w:rFonts w:ascii="David" w:hAnsi="David" w:cs="David"/>
          <w:b/>
          <w:bCs/>
          <w:u w:val="single"/>
          <w:rtl/>
        </w:rPr>
      </w:pPr>
    </w:p>
    <w:p w14:paraId="55F80550" w14:textId="77777777" w:rsidR="00BD1C87" w:rsidRPr="00856243" w:rsidRDefault="00BD1C87" w:rsidP="00BD1C87">
      <w:pPr>
        <w:spacing w:line="360" w:lineRule="auto"/>
        <w:jc w:val="both"/>
        <w:rPr>
          <w:rFonts w:ascii="David" w:hAnsi="David" w:cs="David"/>
          <w:b/>
          <w:bCs/>
          <w:u w:val="single"/>
          <w:rtl/>
        </w:rPr>
      </w:pPr>
    </w:p>
    <w:p w14:paraId="26F0B0D2" w14:textId="77777777" w:rsidR="00BD1C87" w:rsidRPr="00856243" w:rsidRDefault="00BD1C87" w:rsidP="00BD1C87">
      <w:pPr>
        <w:spacing w:line="360" w:lineRule="auto"/>
        <w:jc w:val="both"/>
        <w:rPr>
          <w:rFonts w:ascii="David" w:hAnsi="David" w:cs="David"/>
          <w:b/>
          <w:bCs/>
          <w:u w:val="single"/>
          <w:rtl/>
        </w:rPr>
      </w:pPr>
    </w:p>
    <w:p w14:paraId="7ABC2B32" w14:textId="77777777" w:rsidR="00BD1C87" w:rsidRPr="00856243" w:rsidRDefault="00BD1C87" w:rsidP="00BD1C87">
      <w:pPr>
        <w:spacing w:line="360" w:lineRule="auto"/>
        <w:jc w:val="both"/>
        <w:rPr>
          <w:rFonts w:ascii="David" w:hAnsi="David" w:cs="David"/>
          <w:b/>
          <w:bCs/>
          <w:u w:val="single"/>
          <w:rtl/>
        </w:rPr>
      </w:pPr>
    </w:p>
    <w:p w14:paraId="1FD2253C" w14:textId="77777777" w:rsidR="00BD1C87" w:rsidRPr="00856243" w:rsidRDefault="00BD1C87" w:rsidP="00BD1C87">
      <w:pPr>
        <w:spacing w:line="360" w:lineRule="auto"/>
        <w:jc w:val="both"/>
        <w:rPr>
          <w:rFonts w:ascii="David" w:hAnsi="David" w:cs="David"/>
          <w:b/>
          <w:bCs/>
          <w:u w:val="single"/>
          <w:rtl/>
        </w:rPr>
      </w:pPr>
    </w:p>
    <w:p w14:paraId="5BEB433D" w14:textId="77777777" w:rsidR="00BD1C87" w:rsidRPr="00856243" w:rsidRDefault="00BD1C87" w:rsidP="00BD1C87">
      <w:pPr>
        <w:spacing w:line="360" w:lineRule="auto"/>
        <w:jc w:val="both"/>
        <w:rPr>
          <w:rFonts w:ascii="David" w:hAnsi="David" w:cs="David"/>
          <w:b/>
          <w:bCs/>
          <w:u w:val="single"/>
          <w:rtl/>
        </w:rPr>
      </w:pPr>
    </w:p>
    <w:p w14:paraId="6B7F7032" w14:textId="77777777" w:rsidR="00BD1C87" w:rsidRPr="00856243" w:rsidRDefault="00BD1C87" w:rsidP="00BD1C87">
      <w:pPr>
        <w:spacing w:line="360" w:lineRule="auto"/>
        <w:jc w:val="both"/>
        <w:rPr>
          <w:rFonts w:ascii="David" w:hAnsi="David" w:cs="David"/>
          <w:b/>
          <w:bCs/>
          <w:u w:val="single"/>
          <w:rtl/>
        </w:rPr>
      </w:pPr>
    </w:p>
    <w:p w14:paraId="130023BB" w14:textId="77777777" w:rsidR="00BD1C87" w:rsidRPr="00856243" w:rsidRDefault="00BD1C87" w:rsidP="00BD1C87">
      <w:pPr>
        <w:spacing w:line="360" w:lineRule="auto"/>
        <w:jc w:val="both"/>
        <w:rPr>
          <w:rFonts w:ascii="David" w:hAnsi="David" w:cs="David"/>
          <w:b/>
          <w:bCs/>
          <w:u w:val="single"/>
          <w:rtl/>
        </w:rPr>
      </w:pPr>
    </w:p>
    <w:p w14:paraId="07677043" w14:textId="77777777" w:rsidR="00BD1C87" w:rsidRPr="00856243" w:rsidRDefault="00BD1C87" w:rsidP="00BD1C87">
      <w:pPr>
        <w:spacing w:line="360" w:lineRule="auto"/>
        <w:jc w:val="both"/>
        <w:rPr>
          <w:rFonts w:ascii="David" w:hAnsi="David" w:cs="David"/>
          <w:b/>
          <w:bCs/>
          <w:u w:val="single"/>
          <w:rtl/>
        </w:rPr>
      </w:pPr>
    </w:p>
    <w:p w14:paraId="264A7E14" w14:textId="77777777" w:rsidR="00BD1C87" w:rsidRPr="00856243" w:rsidRDefault="00BD1C87" w:rsidP="00BD1C87">
      <w:pPr>
        <w:spacing w:line="360" w:lineRule="auto"/>
        <w:jc w:val="both"/>
        <w:rPr>
          <w:rFonts w:ascii="David" w:hAnsi="David" w:cs="David"/>
          <w:b/>
          <w:bCs/>
          <w:u w:val="single"/>
          <w:rtl/>
        </w:rPr>
      </w:pPr>
    </w:p>
    <w:p w14:paraId="12D38089" w14:textId="77777777" w:rsidR="00BD1C87" w:rsidRPr="00856243" w:rsidRDefault="00BD1C87" w:rsidP="00BD1C87">
      <w:pPr>
        <w:spacing w:line="360" w:lineRule="auto"/>
        <w:jc w:val="both"/>
        <w:rPr>
          <w:rFonts w:ascii="David" w:hAnsi="David" w:cs="David"/>
          <w:b/>
          <w:bCs/>
          <w:u w:val="single"/>
          <w:rtl/>
        </w:rPr>
      </w:pPr>
    </w:p>
    <w:p w14:paraId="56F6D53F" w14:textId="77777777" w:rsidR="00BD1C87" w:rsidRPr="00856243" w:rsidRDefault="00BD1C87" w:rsidP="00BD1C87">
      <w:pPr>
        <w:spacing w:line="360" w:lineRule="auto"/>
        <w:jc w:val="both"/>
        <w:rPr>
          <w:rFonts w:ascii="David" w:hAnsi="David" w:cs="David"/>
          <w:b/>
          <w:bCs/>
          <w:u w:val="single"/>
          <w:rtl/>
        </w:rPr>
      </w:pPr>
    </w:p>
    <w:p w14:paraId="565FA4AE" w14:textId="77777777" w:rsidR="00BD1C87" w:rsidRPr="00856243" w:rsidRDefault="00BD1C87" w:rsidP="00BD1C87">
      <w:pPr>
        <w:spacing w:line="360" w:lineRule="auto"/>
        <w:jc w:val="both"/>
        <w:rPr>
          <w:rFonts w:ascii="David" w:hAnsi="David" w:cs="David"/>
          <w:b/>
          <w:bCs/>
          <w:u w:val="single"/>
          <w:rtl/>
        </w:rPr>
      </w:pPr>
    </w:p>
    <w:p w14:paraId="2E3D9C66" w14:textId="77777777" w:rsidR="00BD1C87" w:rsidRPr="00856243" w:rsidRDefault="00BD1C87" w:rsidP="00BD1C87">
      <w:pPr>
        <w:spacing w:line="360" w:lineRule="auto"/>
        <w:jc w:val="both"/>
        <w:rPr>
          <w:rFonts w:ascii="David" w:hAnsi="David" w:cs="David"/>
          <w:b/>
          <w:bCs/>
          <w:u w:val="single"/>
          <w:rtl/>
        </w:rPr>
      </w:pPr>
    </w:p>
    <w:p w14:paraId="0CA5D232" w14:textId="77777777" w:rsidR="00BD1C87" w:rsidRPr="00856243" w:rsidRDefault="00BD1C87" w:rsidP="00BD1C87">
      <w:pPr>
        <w:spacing w:line="360" w:lineRule="auto"/>
        <w:jc w:val="both"/>
        <w:rPr>
          <w:rFonts w:ascii="David" w:hAnsi="David" w:cs="David"/>
          <w:b/>
          <w:bCs/>
          <w:u w:val="single"/>
          <w:rtl/>
        </w:rPr>
      </w:pPr>
    </w:p>
    <w:p w14:paraId="507D732C" w14:textId="77777777" w:rsidR="00BD1C87" w:rsidRPr="00856243" w:rsidRDefault="00BD1C87" w:rsidP="00BD1C87">
      <w:pPr>
        <w:spacing w:line="360" w:lineRule="auto"/>
        <w:jc w:val="both"/>
        <w:rPr>
          <w:rFonts w:ascii="David" w:hAnsi="David" w:cs="David"/>
          <w:b/>
          <w:bCs/>
          <w:u w:val="single"/>
          <w:rtl/>
        </w:rPr>
      </w:pPr>
    </w:p>
    <w:p w14:paraId="77B842DC" w14:textId="77777777" w:rsidR="00BD1C87" w:rsidRDefault="00BD1C87" w:rsidP="00BD1C87">
      <w:pPr>
        <w:spacing w:line="360" w:lineRule="auto"/>
        <w:jc w:val="both"/>
        <w:rPr>
          <w:rFonts w:ascii="David" w:hAnsi="David" w:cs="David"/>
          <w:b/>
          <w:bCs/>
          <w:u w:val="single"/>
          <w:rtl/>
        </w:rPr>
      </w:pPr>
    </w:p>
    <w:p w14:paraId="72E9F6FE" w14:textId="77777777" w:rsidR="00BD1C87" w:rsidRPr="00856243" w:rsidRDefault="00BD1C87" w:rsidP="00BD1C87">
      <w:pPr>
        <w:spacing w:line="360" w:lineRule="auto"/>
        <w:jc w:val="both"/>
        <w:rPr>
          <w:rFonts w:ascii="David" w:hAnsi="David" w:cs="David"/>
          <w:b/>
          <w:bCs/>
          <w:u w:val="single"/>
          <w:rtl/>
        </w:rPr>
      </w:pPr>
    </w:p>
    <w:p w14:paraId="14B55EE5" w14:textId="77777777" w:rsidR="00BD1C87" w:rsidRPr="00856243" w:rsidRDefault="00BD1C87" w:rsidP="00BD1C87">
      <w:pPr>
        <w:spacing w:line="360" w:lineRule="auto"/>
        <w:jc w:val="both"/>
        <w:rPr>
          <w:rFonts w:ascii="David" w:hAnsi="David" w:cs="David"/>
          <w:b/>
          <w:bCs/>
          <w:u w:val="single"/>
          <w:rtl/>
        </w:rPr>
      </w:pPr>
    </w:p>
    <w:p w14:paraId="0D062AF8" w14:textId="77777777" w:rsidR="00BD1C87" w:rsidRPr="006D664E" w:rsidRDefault="00BD1C87" w:rsidP="00BD1C87">
      <w:pPr>
        <w:pStyle w:val="Normal2"/>
        <w:ind w:left="0"/>
        <w:outlineLvl w:val="0"/>
        <w:rPr>
          <w:rFonts w:ascii="David" w:hAnsi="David"/>
          <w:b/>
          <w:bCs/>
          <w:u w:val="single"/>
          <w:rtl/>
        </w:rPr>
      </w:pPr>
      <w:bookmarkStart w:id="248" w:name="_Toc132303348"/>
      <w:r w:rsidRPr="006D664E">
        <w:rPr>
          <w:rFonts w:ascii="David" w:hAnsi="David"/>
          <w:b/>
          <w:bCs/>
          <w:u w:val="single"/>
          <w:rtl/>
        </w:rPr>
        <w:t xml:space="preserve">נספח ב' </w:t>
      </w:r>
      <w:r w:rsidRPr="006D664E">
        <w:rPr>
          <w:rFonts w:ascii="David" w:hAnsi="David" w:hint="eastAsia"/>
          <w:b/>
          <w:bCs/>
          <w:u w:val="single"/>
          <w:rtl/>
        </w:rPr>
        <w:t>להסכם</w:t>
      </w:r>
      <w:r w:rsidRPr="006D664E">
        <w:rPr>
          <w:rFonts w:ascii="David" w:hAnsi="David"/>
          <w:b/>
          <w:bCs/>
          <w:u w:val="single"/>
          <w:rtl/>
        </w:rPr>
        <w:t xml:space="preserve"> ההתקשרות – </w:t>
      </w:r>
      <w:r w:rsidRPr="006D664E">
        <w:rPr>
          <w:rFonts w:ascii="David" w:hAnsi="David" w:hint="eastAsia"/>
          <w:b/>
          <w:bCs/>
          <w:u w:val="single"/>
          <w:rtl/>
        </w:rPr>
        <w:t>הצעת</w:t>
      </w:r>
      <w:r w:rsidRPr="006D664E">
        <w:rPr>
          <w:rFonts w:ascii="David" w:hAnsi="David"/>
          <w:b/>
          <w:bCs/>
          <w:u w:val="single"/>
          <w:rtl/>
        </w:rPr>
        <w:t xml:space="preserve"> הספק</w:t>
      </w:r>
      <w:bookmarkEnd w:id="248"/>
    </w:p>
    <w:p w14:paraId="40AB3347" w14:textId="77777777" w:rsidR="00BD1C87" w:rsidRPr="006D664E" w:rsidRDefault="00BD1C87" w:rsidP="00BD1C87">
      <w:pPr>
        <w:jc w:val="both"/>
        <w:rPr>
          <w:rFonts w:ascii="David" w:hAnsi="David" w:cs="David"/>
          <w:rtl/>
        </w:rPr>
      </w:pPr>
    </w:p>
    <w:p w14:paraId="02DAF3B4" w14:textId="77777777" w:rsidR="00BD1C87" w:rsidRPr="00FF276A" w:rsidRDefault="00BD1C87" w:rsidP="00BD1C87">
      <w:pPr>
        <w:spacing w:line="360" w:lineRule="auto"/>
        <w:jc w:val="both"/>
        <w:rPr>
          <w:rFonts w:ascii="David" w:hAnsi="David" w:cs="David"/>
          <w:b/>
          <w:bCs/>
          <w:rtl/>
        </w:rPr>
      </w:pPr>
      <w:r w:rsidRPr="00FF276A">
        <w:rPr>
          <w:rFonts w:ascii="David" w:hAnsi="David" w:cs="David" w:hint="cs"/>
          <w:b/>
          <w:bCs/>
          <w:rtl/>
        </w:rPr>
        <w:t xml:space="preserve"> </w:t>
      </w:r>
      <w:r>
        <w:rPr>
          <w:rFonts w:ascii="David" w:hAnsi="David" w:cs="David" w:hint="cs"/>
          <w:b/>
          <w:bCs/>
          <w:rtl/>
        </w:rPr>
        <w:t>הושאר ריק ביודעין.</w:t>
      </w:r>
    </w:p>
    <w:p w14:paraId="24C3E9C1" w14:textId="77777777" w:rsidR="00BD1C87" w:rsidRPr="006D664E" w:rsidRDefault="00BD1C87" w:rsidP="00BD1C87">
      <w:pPr>
        <w:spacing w:before="200" w:after="200" w:line="276" w:lineRule="auto"/>
        <w:jc w:val="both"/>
        <w:rPr>
          <w:rFonts w:ascii="David" w:hAnsi="David" w:cs="David"/>
          <w:bCs/>
          <w:kern w:val="28"/>
          <w:rtl/>
        </w:rPr>
      </w:pPr>
      <w:r w:rsidRPr="006D664E">
        <w:rPr>
          <w:rFonts w:ascii="David" w:hAnsi="David" w:cs="David"/>
          <w:rtl/>
        </w:rPr>
        <w:br w:type="page"/>
      </w:r>
    </w:p>
    <w:p w14:paraId="0AEB4EC9" w14:textId="77777777" w:rsidR="00BD1C87" w:rsidRPr="006D664E" w:rsidRDefault="00BD1C87" w:rsidP="00BD1C87">
      <w:pPr>
        <w:spacing w:before="120" w:after="120" w:line="360" w:lineRule="auto"/>
        <w:ind w:left="357"/>
        <w:jc w:val="both"/>
        <w:rPr>
          <w:rFonts w:ascii="David" w:hAnsi="David" w:cs="David"/>
          <w:b/>
          <w:bCs/>
          <w:u w:val="single"/>
          <w:rtl/>
        </w:rPr>
      </w:pPr>
      <w:r w:rsidRPr="006D664E">
        <w:rPr>
          <w:rFonts w:ascii="David" w:hAnsi="David" w:cs="David"/>
          <w:b/>
          <w:bCs/>
          <w:u w:val="single"/>
          <w:rtl/>
        </w:rPr>
        <w:lastRenderedPageBreak/>
        <w:t>נספח ג' להסכם ההתקשרות</w:t>
      </w:r>
      <w:r>
        <w:rPr>
          <w:rFonts w:ascii="David" w:hAnsi="David" w:cs="David" w:hint="cs"/>
          <w:b/>
          <w:bCs/>
          <w:u w:val="single"/>
          <w:rtl/>
        </w:rPr>
        <w:t xml:space="preserve"> תדפיס ערבות דיגיטלית</w:t>
      </w:r>
    </w:p>
    <w:p w14:paraId="003A2BF2" w14:textId="77777777" w:rsidR="00BD1C87" w:rsidRPr="00A74F35" w:rsidRDefault="00BD1C87" w:rsidP="00BD1C87">
      <w:pPr>
        <w:bidi w:val="0"/>
        <w:spacing w:before="200" w:after="200" w:line="276" w:lineRule="auto"/>
        <w:jc w:val="both"/>
        <w:rPr>
          <w:rFonts w:ascii="David" w:hAnsi="David" w:cs="David"/>
          <w:b/>
          <w:bCs/>
          <w:rtl/>
        </w:rPr>
      </w:pPr>
      <w:bookmarkStart w:id="249" w:name="פרק_4_נספח_3"/>
      <w:bookmarkEnd w:id="245"/>
      <w:bookmarkEnd w:id="249"/>
    </w:p>
    <w:p w14:paraId="52B49BDC" w14:textId="77777777" w:rsidR="00BD1C87" w:rsidRPr="00C0567D" w:rsidRDefault="00BD1C87" w:rsidP="00BD1C87">
      <w:pPr>
        <w:pBdr>
          <w:top w:val="single" w:sz="4" w:space="1" w:color="auto"/>
          <w:left w:val="single" w:sz="4" w:space="4" w:color="auto"/>
          <w:bottom w:val="single" w:sz="4" w:space="0" w:color="auto"/>
          <w:right w:val="single" w:sz="4" w:space="4" w:color="auto"/>
        </w:pBdr>
        <w:tabs>
          <w:tab w:val="left" w:pos="7227"/>
        </w:tabs>
        <w:spacing w:before="120" w:after="120" w:line="360" w:lineRule="auto"/>
        <w:jc w:val="both"/>
        <w:rPr>
          <w:rFonts w:ascii="David" w:hAnsi="David" w:cs="David"/>
          <w:b/>
          <w:bCs/>
          <w:rtl/>
        </w:rPr>
      </w:pPr>
      <w:r w:rsidRPr="00C0567D">
        <w:rPr>
          <w:rFonts w:ascii="David" w:hAnsi="David" w:cs="David"/>
          <w:b/>
          <w:bCs/>
          <w:rtl/>
        </w:rPr>
        <w:t>מסמך זה הוא תדפיס של ערבות דיגיטאלית ונועד לצרכי המחשה בלבד</w:t>
      </w:r>
    </w:p>
    <w:p w14:paraId="75CC228F" w14:textId="77777777" w:rsidR="00BD1C87" w:rsidRPr="00856243" w:rsidRDefault="00BD1C87" w:rsidP="00BD1C87">
      <w:pPr>
        <w:pBdr>
          <w:top w:val="single" w:sz="4" w:space="1" w:color="auto"/>
          <w:left w:val="single" w:sz="4" w:space="4" w:color="auto"/>
          <w:bottom w:val="single" w:sz="4" w:space="0" w:color="auto"/>
          <w:right w:val="single" w:sz="4" w:space="4" w:color="auto"/>
        </w:pBdr>
        <w:tabs>
          <w:tab w:val="left" w:pos="7227"/>
        </w:tabs>
        <w:spacing w:before="120" w:after="120" w:line="360" w:lineRule="auto"/>
        <w:jc w:val="both"/>
        <w:rPr>
          <w:rFonts w:ascii="David" w:hAnsi="David" w:cs="David"/>
          <w:rtl/>
        </w:rPr>
      </w:pPr>
      <w:r w:rsidRPr="00972F7C">
        <w:rPr>
          <w:rFonts w:ascii="David" w:hAnsi="David" w:cs="David"/>
          <w:rtl/>
        </w:rPr>
        <w:t>תדפיס זה הופק ע"י המערכת של ___________ (שם מנפיק הערבות/מקבל הער</w:t>
      </w:r>
      <w:r w:rsidRPr="00EB097E">
        <w:rPr>
          <w:rFonts w:ascii="David" w:hAnsi="David" w:cs="David"/>
          <w:rtl/>
        </w:rPr>
        <w:t xml:space="preserve">בות לפי העניין) ביום </w:t>
      </w:r>
      <w:r w:rsidRPr="00856243">
        <w:rPr>
          <w:rFonts w:ascii="David" w:hAnsi="David" w:cs="David"/>
          <w:u w:val="single"/>
        </w:rPr>
        <w:t>DD/MM/YYYY</w:t>
      </w:r>
      <w:r w:rsidRPr="00856243">
        <w:rPr>
          <w:rFonts w:ascii="David" w:hAnsi="David" w:cs="David"/>
          <w:rtl/>
        </w:rPr>
        <w:t xml:space="preserve"> ב- </w:t>
      </w:r>
      <w:r w:rsidRPr="00856243">
        <w:rPr>
          <w:rFonts w:ascii="David" w:hAnsi="David" w:cs="David"/>
          <w:u w:val="single"/>
        </w:rPr>
        <w:t>SS</w:t>
      </w:r>
      <w:r w:rsidRPr="00856243">
        <w:rPr>
          <w:rFonts w:ascii="David" w:hAnsi="David" w:cs="David"/>
          <w:u w:val="single"/>
          <w:rtl/>
        </w:rPr>
        <w:t>:</w:t>
      </w:r>
      <w:r w:rsidRPr="00856243">
        <w:rPr>
          <w:rFonts w:ascii="David" w:hAnsi="David" w:cs="David"/>
          <w:u w:val="single"/>
        </w:rPr>
        <w:t>MM</w:t>
      </w:r>
      <w:r w:rsidRPr="00856243">
        <w:rPr>
          <w:rFonts w:ascii="David" w:hAnsi="David" w:cs="David"/>
          <w:u w:val="single"/>
          <w:rtl/>
        </w:rPr>
        <w:t>:</w:t>
      </w:r>
      <w:r w:rsidRPr="00856243">
        <w:rPr>
          <w:rFonts w:ascii="David" w:hAnsi="David" w:cs="David"/>
          <w:u w:val="single"/>
        </w:rPr>
        <w:t>HH</w:t>
      </w:r>
      <w:r w:rsidRPr="00856243">
        <w:rPr>
          <w:rFonts w:ascii="David" w:hAnsi="David" w:cs="David"/>
          <w:rtl/>
        </w:rPr>
        <w:t xml:space="preserve"> על סמך קובץ ערבות דיגיטאלית.</w:t>
      </w:r>
    </w:p>
    <w:p w14:paraId="3356B5CC" w14:textId="77777777" w:rsidR="00BD1C87" w:rsidRPr="00856243" w:rsidRDefault="00BD1C87" w:rsidP="00BD1C87">
      <w:pPr>
        <w:tabs>
          <w:tab w:val="left" w:pos="7227"/>
        </w:tabs>
        <w:spacing w:before="120" w:after="120" w:line="360" w:lineRule="auto"/>
        <w:jc w:val="both"/>
        <w:rPr>
          <w:rFonts w:ascii="David" w:hAnsi="David" w:cs="David"/>
          <w:b/>
          <w:bCs/>
          <w:u w:val="single"/>
          <w:rtl/>
        </w:rPr>
      </w:pPr>
      <w:r w:rsidRPr="00856243">
        <w:rPr>
          <w:rFonts w:ascii="David" w:hAnsi="David" w:cs="David"/>
          <w:b/>
          <w:bCs/>
          <w:u w:val="single"/>
          <w:rtl/>
        </w:rPr>
        <w:t>נתוני הערבות</w:t>
      </w:r>
    </w:p>
    <w:p w14:paraId="208911AD"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u w:val="single"/>
          <w:rtl/>
        </w:rPr>
        <w:t>קוד הערבות הדיגיטאלית</w:t>
      </w:r>
      <w:r w:rsidRPr="00856243">
        <w:rPr>
          <w:rFonts w:ascii="David" w:hAnsi="David" w:cs="David"/>
          <w:rtl/>
        </w:rPr>
        <w:t xml:space="preserve">: </w:t>
      </w:r>
      <w:r w:rsidRPr="00856243">
        <w:rPr>
          <w:rFonts w:ascii="David" w:hAnsi="David" w:cs="David"/>
        </w:rPr>
        <w:t>____________________________</w:t>
      </w:r>
    </w:p>
    <w:p w14:paraId="4577E706" w14:textId="77777777" w:rsidR="00BD1C87" w:rsidRPr="00856243" w:rsidRDefault="00BD1C87" w:rsidP="00BD1C87">
      <w:pPr>
        <w:tabs>
          <w:tab w:val="left" w:pos="7227"/>
        </w:tabs>
        <w:spacing w:before="120" w:after="120" w:line="360" w:lineRule="auto"/>
        <w:jc w:val="both"/>
        <w:rPr>
          <w:rFonts w:ascii="David" w:hAnsi="David" w:cs="David"/>
          <w:u w:val="single"/>
          <w:rtl/>
        </w:rPr>
      </w:pPr>
      <w:r w:rsidRPr="00856243">
        <w:rPr>
          <w:rFonts w:ascii="David" w:hAnsi="David" w:cs="David"/>
          <w:u w:val="single"/>
          <w:rtl/>
        </w:rPr>
        <w:t>מנפיק הערבות:</w:t>
      </w:r>
    </w:p>
    <w:p w14:paraId="23E6AE78"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_____________________________________ מס' סניף: ___</w:t>
      </w:r>
    </w:p>
    <w:p w14:paraId="63BFEA8A"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טלפון מנפיק הערבות: ___________ פקס' מנפיק הערבות: __________</w:t>
      </w:r>
    </w:p>
    <w:p w14:paraId="54958BC5"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כתובת מנפיק הערבות: _________________________________________</w:t>
      </w:r>
    </w:p>
    <w:p w14:paraId="081FE407"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רחוב ומספר: ____________ ישוב: _________________ מיקוד _________</w:t>
      </w:r>
    </w:p>
    <w:p w14:paraId="4A7BA3C1"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שם מורשה החתימה 1: ________________________________________</w:t>
      </w:r>
    </w:p>
    <w:p w14:paraId="0445FA55"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שם מורשה החתימה 2: ________________________________________</w:t>
      </w:r>
    </w:p>
    <w:p w14:paraId="0BA152D8" w14:textId="77777777" w:rsidR="00BD1C87" w:rsidRPr="00856243" w:rsidRDefault="00BD1C87" w:rsidP="00BD1C87">
      <w:pPr>
        <w:tabs>
          <w:tab w:val="left" w:pos="7227"/>
        </w:tabs>
        <w:spacing w:before="120" w:after="120" w:line="360" w:lineRule="auto"/>
        <w:jc w:val="both"/>
        <w:rPr>
          <w:rFonts w:ascii="David" w:hAnsi="David" w:cs="David"/>
          <w:u w:val="single"/>
          <w:rtl/>
        </w:rPr>
      </w:pPr>
      <w:r w:rsidRPr="00856243">
        <w:rPr>
          <w:rFonts w:ascii="David" w:hAnsi="David" w:cs="David"/>
          <w:u w:val="single"/>
          <w:rtl/>
        </w:rPr>
        <w:t>מקבל הערבות:</w:t>
      </w:r>
    </w:p>
    <w:p w14:paraId="46F3D247"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_________________________________________</w:t>
      </w:r>
    </w:p>
    <w:p w14:paraId="12D6D546"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_________________________________________</w:t>
      </w:r>
    </w:p>
    <w:p w14:paraId="56C08BFC" w14:textId="77777777" w:rsidR="00BD1C87" w:rsidRPr="00856243" w:rsidRDefault="00BD1C87" w:rsidP="00BD1C87">
      <w:pPr>
        <w:tabs>
          <w:tab w:val="left" w:pos="7227"/>
        </w:tabs>
        <w:spacing w:before="120" w:after="120" w:line="360" w:lineRule="auto"/>
        <w:jc w:val="both"/>
        <w:rPr>
          <w:rFonts w:ascii="David" w:hAnsi="David" w:cs="David"/>
          <w:u w:val="single"/>
          <w:rtl/>
        </w:rPr>
      </w:pPr>
      <w:r w:rsidRPr="00856243">
        <w:rPr>
          <w:rFonts w:ascii="David" w:hAnsi="David" w:cs="David"/>
          <w:u w:val="single"/>
          <w:rtl/>
        </w:rPr>
        <w:t>הנערבים (להלן ביחד ו/או לחוד: "הנערב"):</w:t>
      </w:r>
    </w:p>
    <w:tbl>
      <w:tblPr>
        <w:tblStyle w:val="aff6"/>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25"/>
        <w:gridCol w:w="6170"/>
      </w:tblGrid>
      <w:tr w:rsidR="00BD1C87" w:rsidRPr="00856243" w14:paraId="1798951E" w14:textId="77777777" w:rsidTr="00BD1C87">
        <w:trPr>
          <w:tblHeader/>
        </w:trPr>
        <w:tc>
          <w:tcPr>
            <w:tcW w:w="2003" w:type="dxa"/>
            <w:tcBorders>
              <w:top w:val="single" w:sz="4" w:space="0" w:color="auto"/>
              <w:left w:val="single" w:sz="4" w:space="0" w:color="auto"/>
              <w:bottom w:val="single" w:sz="4" w:space="0" w:color="auto"/>
              <w:right w:val="single" w:sz="4" w:space="0" w:color="auto"/>
            </w:tcBorders>
            <w:hideMark/>
          </w:tcPr>
          <w:p w14:paraId="33C72D2C"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7B1CB6AA"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שם הנערב</w:t>
            </w:r>
          </w:p>
        </w:tc>
      </w:tr>
      <w:tr w:rsidR="00BD1C87" w:rsidRPr="00856243" w14:paraId="3B94E597" w14:textId="77777777" w:rsidTr="00BD1C87">
        <w:trPr>
          <w:tblHeader/>
        </w:trPr>
        <w:tc>
          <w:tcPr>
            <w:tcW w:w="2003" w:type="dxa"/>
            <w:tcBorders>
              <w:top w:val="single" w:sz="4" w:space="0" w:color="auto"/>
              <w:left w:val="single" w:sz="4" w:space="0" w:color="auto"/>
              <w:bottom w:val="single" w:sz="4" w:space="0" w:color="auto"/>
              <w:right w:val="single" w:sz="4" w:space="0" w:color="auto"/>
            </w:tcBorders>
            <w:hideMark/>
          </w:tcPr>
          <w:p w14:paraId="539D4F07"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54EDA30C" w14:textId="77777777" w:rsidR="00BD1C87" w:rsidRPr="00A74F35" w:rsidRDefault="00BD1C87" w:rsidP="00BD1C87">
            <w:pPr>
              <w:tabs>
                <w:tab w:val="left" w:pos="7227"/>
              </w:tabs>
              <w:spacing w:before="120" w:after="120" w:line="360" w:lineRule="auto"/>
              <w:jc w:val="both"/>
              <w:rPr>
                <w:rFonts w:ascii="David" w:hAnsi="David" w:cs="David"/>
                <w:rtl/>
              </w:rPr>
            </w:pPr>
            <w:r w:rsidRPr="00A74F35">
              <w:rPr>
                <w:rFonts w:ascii="David" w:hAnsi="David" w:cs="David"/>
                <w:rtl/>
              </w:rPr>
              <w:t>_________________________________________</w:t>
            </w:r>
          </w:p>
        </w:tc>
      </w:tr>
    </w:tbl>
    <w:p w14:paraId="5A38B0B7" w14:textId="77777777" w:rsidR="00BD1C87" w:rsidRPr="00A74F35" w:rsidRDefault="00BD1C87" w:rsidP="00BD1C87">
      <w:pPr>
        <w:tabs>
          <w:tab w:val="left" w:pos="7227"/>
        </w:tabs>
        <w:spacing w:before="120" w:after="120" w:line="360" w:lineRule="auto"/>
        <w:jc w:val="both"/>
        <w:rPr>
          <w:rFonts w:ascii="David" w:hAnsi="David" w:cs="David"/>
          <w:rtl/>
        </w:rPr>
      </w:pPr>
      <w:r w:rsidRPr="00856243">
        <w:rPr>
          <w:rFonts w:ascii="David" w:hAnsi="David" w:cs="David"/>
          <w:u w:val="single"/>
          <w:rtl/>
        </w:rPr>
        <w:t>נושא הערבות:</w:t>
      </w:r>
      <w:r w:rsidRPr="00A74F35">
        <w:rPr>
          <w:rFonts w:ascii="David" w:hAnsi="David" w:cs="David"/>
          <w:rtl/>
        </w:rPr>
        <w:t xml:space="preserve"> </w:t>
      </w:r>
    </w:p>
    <w:p w14:paraId="4BE034AC" w14:textId="77777777" w:rsidR="00BD1C87" w:rsidRPr="003A505A" w:rsidRDefault="00BD1C87" w:rsidP="006B0EAD">
      <w:pPr>
        <w:tabs>
          <w:tab w:val="left" w:pos="7227"/>
        </w:tabs>
        <w:spacing w:before="120" w:after="120" w:line="360" w:lineRule="auto"/>
        <w:jc w:val="both"/>
        <w:rPr>
          <w:rFonts w:ascii="David" w:hAnsi="David" w:cs="David"/>
          <w:u w:val="single"/>
          <w:rtl/>
        </w:rPr>
      </w:pPr>
      <w:r>
        <w:rPr>
          <w:rFonts w:ascii="David" w:hAnsi="David" w:cs="David" w:hint="cs"/>
          <w:rtl/>
        </w:rPr>
        <w:t>12-</w:t>
      </w:r>
      <w:r w:rsidR="006B0EAD">
        <w:rPr>
          <w:rFonts w:ascii="David" w:hAnsi="David" w:cs="David" w:hint="cs"/>
          <w:rtl/>
        </w:rPr>
        <w:t xml:space="preserve">2023 </w:t>
      </w:r>
      <w:r>
        <w:rPr>
          <w:rFonts w:ascii="David" w:hAnsi="David" w:cs="David" w:hint="cs"/>
          <w:rtl/>
        </w:rPr>
        <w:t>לאספקת שירותי תקשורת קווית נייחת (מפ"א)</w:t>
      </w:r>
      <w:r w:rsidR="00520C27">
        <w:rPr>
          <w:rFonts w:ascii="David" w:hAnsi="David" w:cs="David" w:hint="cs"/>
          <w:rtl/>
        </w:rPr>
        <w:t xml:space="preserve"> </w:t>
      </w:r>
      <w:r>
        <w:rPr>
          <w:rFonts w:ascii="David" w:hAnsi="David" w:cs="David" w:hint="cs"/>
          <w:rtl/>
        </w:rPr>
        <w:t>עבור משרדי הממשלה ויחידות הסמך</w:t>
      </w:r>
    </w:p>
    <w:p w14:paraId="73517C4E" w14:textId="77777777" w:rsidR="00BD1C87" w:rsidRPr="00972F7C" w:rsidRDefault="00BD1C87" w:rsidP="00BD1C87">
      <w:pPr>
        <w:tabs>
          <w:tab w:val="left" w:pos="7227"/>
        </w:tabs>
        <w:spacing w:before="120" w:after="120" w:line="360" w:lineRule="auto"/>
        <w:jc w:val="both"/>
        <w:rPr>
          <w:rFonts w:ascii="David" w:hAnsi="David" w:cs="David"/>
          <w:u w:val="single"/>
          <w:rtl/>
        </w:rPr>
      </w:pPr>
      <w:r w:rsidRPr="00C0567D">
        <w:rPr>
          <w:rFonts w:ascii="David" w:hAnsi="David" w:cs="David"/>
          <w:u w:val="single"/>
          <w:rtl/>
        </w:rPr>
        <w:t>ס</w:t>
      </w:r>
      <w:r w:rsidRPr="00972F7C">
        <w:rPr>
          <w:rFonts w:ascii="David" w:hAnsi="David" w:cs="David"/>
          <w:u w:val="single"/>
          <w:rtl/>
        </w:rPr>
        <w:t>כומים ותאריכים</w:t>
      </w:r>
    </w:p>
    <w:p w14:paraId="181AA3AA" w14:textId="77777777" w:rsidR="00BD1C87" w:rsidRPr="00EB097E" w:rsidRDefault="00BD1C87" w:rsidP="00BD1C87">
      <w:pPr>
        <w:tabs>
          <w:tab w:val="left" w:pos="7227"/>
        </w:tabs>
        <w:spacing w:before="120" w:after="120" w:line="360" w:lineRule="auto"/>
        <w:jc w:val="both"/>
        <w:rPr>
          <w:rFonts w:ascii="David" w:hAnsi="David" w:cs="David"/>
          <w:rtl/>
        </w:rPr>
      </w:pPr>
      <w:r w:rsidRPr="00EB097E">
        <w:rPr>
          <w:rFonts w:ascii="David" w:hAnsi="David" w:cs="David"/>
          <w:rtl/>
        </w:rPr>
        <w:t>סכום הערבות _________ שקלים חדשים.</w:t>
      </w:r>
    </w:p>
    <w:p w14:paraId="510576D1"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הצמדה: ______________ תאריך בסיס להצמדה: __________</w:t>
      </w:r>
    </w:p>
    <w:p w14:paraId="59AC0365"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תאריך הנפקת הערבות: _____________(חלק זה יושלם על ידי המנפיק) תאריך סיום תוקף הערבות: _______________</w:t>
      </w:r>
    </w:p>
    <w:p w14:paraId="370B20DE" w14:textId="77777777" w:rsidR="00BD1C87" w:rsidRPr="00856243" w:rsidRDefault="00BD1C87" w:rsidP="00BD1C87">
      <w:pPr>
        <w:tabs>
          <w:tab w:val="left" w:pos="7227"/>
        </w:tabs>
        <w:spacing w:before="120" w:after="120" w:line="360" w:lineRule="auto"/>
        <w:jc w:val="both"/>
        <w:rPr>
          <w:rFonts w:ascii="David" w:hAnsi="David" w:cs="David"/>
          <w:b/>
          <w:bCs/>
          <w:u w:val="single"/>
          <w:rtl/>
        </w:rPr>
      </w:pPr>
      <w:r w:rsidRPr="00856243">
        <w:rPr>
          <w:rFonts w:ascii="David" w:hAnsi="David" w:cs="David"/>
          <w:b/>
          <w:bCs/>
          <w:u w:val="single"/>
          <w:rtl/>
        </w:rPr>
        <w:t>ניסוח ההתחייבות</w:t>
      </w:r>
    </w:p>
    <w:p w14:paraId="40F8C30F"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lastRenderedPageBreak/>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225FEB32"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54CEA159"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ערבות זו אינה ניתנה להעברה או להסבה.</w:t>
      </w:r>
    </w:p>
    <w:p w14:paraId="1610B86A"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A7F6F43"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על ערבות זו יחולו הוראות הדין הישראלי בלבד.</w:t>
      </w:r>
    </w:p>
    <w:p w14:paraId="25DC0C06"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05C5FBE1" w14:textId="77777777" w:rsidR="00BD1C87" w:rsidRPr="00856243" w:rsidRDefault="00BD1C87" w:rsidP="009E0C6A">
      <w:pPr>
        <w:pStyle w:val="a9"/>
        <w:numPr>
          <w:ilvl w:val="0"/>
          <w:numId w:val="71"/>
        </w:numPr>
        <w:tabs>
          <w:tab w:val="left" w:pos="7227"/>
        </w:tabs>
        <w:spacing w:before="120" w:after="120" w:line="360" w:lineRule="auto"/>
        <w:contextualSpacing w:val="0"/>
        <w:jc w:val="both"/>
        <w:rPr>
          <w:rFonts w:ascii="David" w:hAnsi="David" w:cs="David"/>
          <w:rtl/>
        </w:rPr>
      </w:pPr>
      <w:r w:rsidRPr="00856243">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75C94F9" w14:textId="77777777" w:rsidR="00BD1C87" w:rsidRPr="00856243" w:rsidRDefault="00BD1C87" w:rsidP="009E0C6A">
      <w:pPr>
        <w:pStyle w:val="a9"/>
        <w:numPr>
          <w:ilvl w:val="0"/>
          <w:numId w:val="71"/>
        </w:numPr>
        <w:tabs>
          <w:tab w:val="left" w:pos="7227"/>
        </w:tabs>
        <w:spacing w:before="120" w:after="120" w:line="360" w:lineRule="auto"/>
        <w:contextualSpacing w:val="0"/>
        <w:jc w:val="both"/>
        <w:rPr>
          <w:rFonts w:ascii="David" w:hAnsi="David" w:cs="David"/>
        </w:rPr>
      </w:pPr>
      <w:r w:rsidRPr="00856243">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250" w:name="_Ref3125565"/>
      <w:r w:rsidRPr="00856243">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250"/>
      <w:r w:rsidRPr="00856243">
        <w:rPr>
          <w:rFonts w:ascii="David" w:hAnsi="David" w:cs="David"/>
          <w:rtl/>
        </w:rPr>
        <w:t xml:space="preserve"> </w:t>
      </w:r>
    </w:p>
    <w:p w14:paraId="55CBCAB4" w14:textId="77777777" w:rsidR="00BD1C87" w:rsidRPr="00856243" w:rsidRDefault="00BD1C87" w:rsidP="009E0C6A">
      <w:pPr>
        <w:pStyle w:val="a9"/>
        <w:numPr>
          <w:ilvl w:val="0"/>
          <w:numId w:val="71"/>
        </w:numPr>
        <w:tabs>
          <w:tab w:val="left" w:pos="7227"/>
        </w:tabs>
        <w:spacing w:before="120" w:after="120" w:line="360" w:lineRule="auto"/>
        <w:contextualSpacing w:val="0"/>
        <w:jc w:val="both"/>
        <w:rPr>
          <w:rFonts w:ascii="David" w:hAnsi="David" w:cs="David"/>
          <w:rtl/>
        </w:rPr>
      </w:pPr>
      <w:r w:rsidRPr="00856243">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062C48B7" w14:textId="77777777" w:rsidR="00BD1C87" w:rsidRPr="00856243" w:rsidRDefault="00BD1C87" w:rsidP="00BD1C87">
      <w:pPr>
        <w:tabs>
          <w:tab w:val="left" w:pos="7227"/>
        </w:tabs>
        <w:spacing w:before="120" w:after="120" w:line="360" w:lineRule="auto"/>
        <w:jc w:val="both"/>
        <w:rPr>
          <w:rFonts w:ascii="David" w:hAnsi="David" w:cs="David"/>
          <w:u w:val="single"/>
          <w:rtl/>
        </w:rPr>
      </w:pPr>
      <w:r w:rsidRPr="00856243">
        <w:rPr>
          <w:rFonts w:ascii="David" w:hAnsi="David" w:cs="David"/>
          <w:u w:val="single"/>
          <w:rtl/>
        </w:rPr>
        <w:t>מספר ימים לחילוט 15</w:t>
      </w:r>
    </w:p>
    <w:p w14:paraId="6BEE487A" w14:textId="77777777" w:rsidR="00BD1C87" w:rsidRPr="00856243" w:rsidRDefault="00BD1C87" w:rsidP="00BD1C87">
      <w:pPr>
        <w:tabs>
          <w:tab w:val="left" w:pos="7227"/>
        </w:tabs>
        <w:spacing w:before="120" w:after="120" w:line="360" w:lineRule="auto"/>
        <w:jc w:val="both"/>
        <w:rPr>
          <w:rFonts w:ascii="David" w:hAnsi="David" w:cs="David"/>
          <w:u w:val="single"/>
          <w:rtl/>
        </w:rPr>
      </w:pPr>
      <w:r w:rsidRPr="00856243">
        <w:rPr>
          <w:rFonts w:ascii="David" w:hAnsi="David" w:cs="David"/>
          <w:u w:val="single"/>
          <w:rtl/>
        </w:rPr>
        <w:t>אסמכתאות</w:t>
      </w:r>
      <w:r w:rsidRPr="0049555F">
        <w:rPr>
          <w:rFonts w:ascii="David" w:hAnsi="David" w:cs="David"/>
          <w:rtl/>
        </w:rPr>
        <w:t xml:space="preserve">  (</w:t>
      </w:r>
      <w:r w:rsidRPr="00856243">
        <w:rPr>
          <w:rFonts w:ascii="David" w:hAnsi="David" w:cs="David"/>
          <w:rtl/>
        </w:rPr>
        <w:t xml:space="preserve">למילוי על ידי המערכת הטכנולוגית, לא על ידי </w:t>
      </w:r>
      <w:r>
        <w:rPr>
          <w:rFonts w:ascii="David" w:hAnsi="David" w:cs="David" w:hint="cs"/>
          <w:rtl/>
        </w:rPr>
        <w:t>המזמין</w:t>
      </w:r>
      <w:r w:rsidRPr="00856243">
        <w:rPr>
          <w:rFonts w:ascii="David" w:hAnsi="David" w:cs="David"/>
          <w:rtl/>
        </w:rPr>
        <w:t>)</w:t>
      </w:r>
    </w:p>
    <w:p w14:paraId="2F5F72C6"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אסמכתא פנימית של מנפיק הערבות: ________________________</w:t>
      </w:r>
    </w:p>
    <w:p w14:paraId="7BC2D28B"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אסמכתאות פנימיות 1 של מקבל הערבות: ________________________</w:t>
      </w:r>
    </w:p>
    <w:p w14:paraId="7C141CAC"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אסמכתאות פנימיות 2 של מקבל הערבות: ________________________</w:t>
      </w:r>
    </w:p>
    <w:p w14:paraId="2A9CEE31"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אסמכתאות פנימיות 3 של מקבל הערבות: ________________________</w:t>
      </w:r>
    </w:p>
    <w:p w14:paraId="616AA371" w14:textId="77777777" w:rsidR="00BD1C87" w:rsidRPr="00856243" w:rsidRDefault="00BD1C87" w:rsidP="00BD1C87">
      <w:pPr>
        <w:tabs>
          <w:tab w:val="left" w:pos="7227"/>
        </w:tabs>
        <w:spacing w:before="120" w:after="120" w:line="360" w:lineRule="auto"/>
        <w:jc w:val="both"/>
        <w:rPr>
          <w:rFonts w:ascii="David" w:hAnsi="David" w:cs="David"/>
          <w:b/>
          <w:bCs/>
          <w:rtl/>
        </w:rPr>
      </w:pPr>
      <w:r w:rsidRPr="00856243">
        <w:rPr>
          <w:rFonts w:ascii="David" w:hAnsi="David" w:cs="David"/>
          <w:rtl/>
        </w:rPr>
        <w:t>אסמכתאות פנימיות 4 של מקבל הערבות: ________________________</w:t>
      </w:r>
    </w:p>
    <w:bookmarkEnd w:id="246"/>
    <w:p w14:paraId="384B16C3" w14:textId="001340C3" w:rsidR="00BD1C87" w:rsidRDefault="00BD1C87" w:rsidP="00D65DBE">
      <w:pPr>
        <w:spacing w:before="120" w:after="120" w:line="360" w:lineRule="auto"/>
        <w:jc w:val="both"/>
        <w:rPr>
          <w:rFonts w:ascii="David" w:hAnsi="David" w:cs="David"/>
          <w:b/>
          <w:bCs/>
          <w:u w:val="single"/>
          <w:rtl/>
        </w:rPr>
      </w:pPr>
      <w:r w:rsidRPr="00856243">
        <w:rPr>
          <w:rFonts w:ascii="David" w:hAnsi="David" w:cs="David"/>
          <w:b/>
          <w:bCs/>
          <w:caps/>
          <w:spacing w:val="15"/>
          <w:u w:val="single"/>
          <w:rtl/>
        </w:rPr>
        <w:br w:type="page"/>
      </w:r>
      <w:bookmarkStart w:id="251" w:name="_Toc113446150"/>
      <w:bookmarkStart w:id="252" w:name="_Toc132303349"/>
      <w:r w:rsidRPr="002E39E5">
        <w:rPr>
          <w:rFonts w:ascii="David" w:hAnsi="David" w:cs="David" w:hint="eastAsia"/>
          <w:b/>
          <w:bCs/>
          <w:u w:val="single"/>
          <w:rtl/>
        </w:rPr>
        <w:lastRenderedPageBreak/>
        <w:t>נספח</w:t>
      </w:r>
      <w:r w:rsidRPr="002E39E5">
        <w:rPr>
          <w:rFonts w:ascii="David" w:hAnsi="David" w:cs="David"/>
          <w:b/>
          <w:bCs/>
          <w:u w:val="single"/>
          <w:rtl/>
        </w:rPr>
        <w:t xml:space="preserve"> </w:t>
      </w:r>
      <w:r w:rsidRPr="002E39E5">
        <w:rPr>
          <w:rFonts w:ascii="David" w:hAnsi="David" w:cs="David" w:hint="cs"/>
          <w:b/>
          <w:bCs/>
          <w:u w:val="single"/>
          <w:rtl/>
        </w:rPr>
        <w:t>ד</w:t>
      </w:r>
      <w:r w:rsidRPr="002E39E5">
        <w:rPr>
          <w:rFonts w:ascii="David" w:hAnsi="David" w:cs="David"/>
          <w:b/>
          <w:bCs/>
          <w:u w:val="single"/>
          <w:rtl/>
        </w:rPr>
        <w:t>'</w:t>
      </w:r>
      <w:r w:rsidRPr="002E39E5">
        <w:rPr>
          <w:rFonts w:ascii="David" w:hAnsi="David" w:cs="David" w:hint="cs"/>
          <w:b/>
          <w:bCs/>
          <w:u w:val="single"/>
          <w:rtl/>
        </w:rPr>
        <w:t xml:space="preserve"> </w:t>
      </w:r>
      <w:r w:rsidRPr="002E39E5">
        <w:rPr>
          <w:rFonts w:ascii="David" w:hAnsi="David" w:cs="David"/>
          <w:b/>
          <w:bCs/>
          <w:u w:val="single"/>
          <w:rtl/>
        </w:rPr>
        <w:t xml:space="preserve">– </w:t>
      </w:r>
      <w:r>
        <w:rPr>
          <w:rFonts w:ascii="David" w:hAnsi="David" w:cs="David" w:hint="cs"/>
          <w:b/>
          <w:bCs/>
          <w:u w:val="single"/>
          <w:rtl/>
        </w:rPr>
        <w:t>נספח</w:t>
      </w:r>
      <w:r w:rsidRPr="002E39E5">
        <w:rPr>
          <w:rFonts w:ascii="David" w:hAnsi="David" w:cs="David" w:hint="cs"/>
          <w:b/>
          <w:bCs/>
          <w:u w:val="single"/>
          <w:rtl/>
        </w:rPr>
        <w:t xml:space="preserve"> </w:t>
      </w:r>
      <w:r>
        <w:rPr>
          <w:rFonts w:ascii="David" w:hAnsi="David" w:cs="David" w:hint="cs"/>
          <w:b/>
          <w:bCs/>
          <w:u w:val="single"/>
          <w:rtl/>
        </w:rPr>
        <w:t>ה</w:t>
      </w:r>
      <w:r w:rsidRPr="002E39E5">
        <w:rPr>
          <w:rFonts w:ascii="David" w:hAnsi="David" w:cs="David" w:hint="cs"/>
          <w:b/>
          <w:bCs/>
          <w:u w:val="single"/>
          <w:rtl/>
        </w:rPr>
        <w:t>ביטוח</w:t>
      </w:r>
      <w:bookmarkEnd w:id="251"/>
      <w:bookmarkEnd w:id="252"/>
    </w:p>
    <w:p w14:paraId="33B51673" w14:textId="77777777" w:rsidR="00BD1C87" w:rsidRPr="00C12C35" w:rsidRDefault="00BD1C87" w:rsidP="007F65CB">
      <w:pPr>
        <w:numPr>
          <w:ilvl w:val="1"/>
          <w:numId w:val="74"/>
        </w:numPr>
        <w:spacing w:before="120" w:after="120" w:line="360" w:lineRule="auto"/>
        <w:ind w:left="308" w:hanging="283"/>
        <w:jc w:val="both"/>
        <w:outlineLvl w:val="0"/>
        <w:rPr>
          <w:rFonts w:ascii="David" w:hAnsi="David" w:cs="David"/>
        </w:rPr>
      </w:pPr>
      <w:bookmarkStart w:id="253" w:name="_Toc132303350"/>
      <w:r w:rsidRPr="00C12C35">
        <w:rPr>
          <w:rFonts w:ascii="David" w:hAnsi="David" w:cs="David"/>
          <w:rtl/>
        </w:rPr>
        <w:t>הספק מתחייב ל</w:t>
      </w:r>
      <w:r w:rsidRPr="00C12C35">
        <w:rPr>
          <w:rFonts w:ascii="David" w:hAnsi="David" w:cs="David" w:hint="cs"/>
          <w:rtl/>
        </w:rPr>
        <w:t>בצע</w:t>
      </w:r>
      <w:r w:rsidRPr="00C12C35">
        <w:rPr>
          <w:rFonts w:ascii="David" w:hAnsi="David" w:cs="David"/>
          <w:rtl/>
        </w:rPr>
        <w:t xml:space="preserve"> ולקיים את הביטוחים המפורטים בזה, לטובתו ולטובת מדינת ישראל</w:t>
      </w:r>
      <w:r w:rsidRPr="00C12C35">
        <w:rPr>
          <w:rFonts w:ascii="David" w:hAnsi="David" w:cs="David" w:hint="cs"/>
          <w:rtl/>
        </w:rPr>
        <w:t>-</w:t>
      </w:r>
      <w:r w:rsidRPr="00C12C35">
        <w:rPr>
          <w:rFonts w:ascii="David" w:hAnsi="David" w:cs="David"/>
          <w:rtl/>
        </w:rPr>
        <w:t xml:space="preserve"> </w:t>
      </w:r>
      <w:r w:rsidRPr="00C12C35">
        <w:rPr>
          <w:rFonts w:ascii="David" w:hAnsi="David" w:cs="David" w:hint="eastAsia"/>
          <w:rtl/>
        </w:rPr>
        <w:t>משרד</w:t>
      </w:r>
      <w:r w:rsidRPr="00C12C35">
        <w:rPr>
          <w:rFonts w:ascii="David" w:hAnsi="David" w:cs="David"/>
          <w:rtl/>
        </w:rPr>
        <w:t xml:space="preserve"> </w:t>
      </w:r>
      <w:r w:rsidRPr="00C12C35">
        <w:rPr>
          <w:rFonts w:ascii="David" w:hAnsi="David" w:cs="David" w:hint="eastAsia"/>
          <w:rtl/>
        </w:rPr>
        <w:t>האוצר</w:t>
      </w:r>
      <w:r w:rsidRPr="00C12C35">
        <w:rPr>
          <w:rFonts w:ascii="David" w:hAnsi="David" w:cs="David"/>
          <w:rtl/>
        </w:rPr>
        <w:t xml:space="preserve">, </w:t>
      </w:r>
      <w:r w:rsidRPr="00C12C35">
        <w:rPr>
          <w:rFonts w:ascii="David" w:hAnsi="David" w:cs="David" w:hint="eastAsia"/>
          <w:rtl/>
        </w:rPr>
        <w:t>משרדי</w:t>
      </w:r>
      <w:r w:rsidRPr="00C12C35">
        <w:rPr>
          <w:rFonts w:ascii="David" w:hAnsi="David" w:cs="David"/>
          <w:rtl/>
        </w:rPr>
        <w:t xml:space="preserve"> </w:t>
      </w:r>
      <w:r w:rsidRPr="00C12C35">
        <w:rPr>
          <w:rFonts w:ascii="David" w:hAnsi="David" w:cs="David" w:hint="cs"/>
          <w:rtl/>
        </w:rPr>
        <w:t>ה</w:t>
      </w:r>
      <w:r w:rsidRPr="00C12C35">
        <w:rPr>
          <w:rFonts w:ascii="David" w:hAnsi="David" w:cs="David" w:hint="eastAsia"/>
          <w:rtl/>
        </w:rPr>
        <w:t>ממשלה</w:t>
      </w:r>
      <w:r w:rsidRPr="00C12C35">
        <w:rPr>
          <w:rFonts w:ascii="David" w:hAnsi="David" w:cs="David"/>
          <w:rtl/>
        </w:rPr>
        <w:t xml:space="preserve">, יחידות </w:t>
      </w:r>
      <w:r w:rsidRPr="00C12C35">
        <w:rPr>
          <w:rFonts w:ascii="David" w:hAnsi="David" w:cs="David" w:hint="cs"/>
          <w:rtl/>
        </w:rPr>
        <w:t>ה</w:t>
      </w:r>
      <w:r w:rsidRPr="00C12C35">
        <w:rPr>
          <w:rFonts w:ascii="David" w:hAnsi="David" w:cs="David"/>
          <w:rtl/>
        </w:rPr>
        <w:t>סמך</w:t>
      </w:r>
      <w:r w:rsidRPr="00C12C35">
        <w:rPr>
          <w:rFonts w:ascii="David" w:hAnsi="David" w:cs="David" w:hint="cs"/>
          <w:rtl/>
        </w:rPr>
        <w:t xml:space="preserve"> ו</w:t>
      </w:r>
      <w:r w:rsidRPr="00C12C35">
        <w:rPr>
          <w:rFonts w:ascii="David" w:hAnsi="David" w:cs="David"/>
          <w:rtl/>
        </w:rPr>
        <w:t>גופים נלווים, כשהם כוללים את כל הכיסויים והתנאים הנדרשים</w:t>
      </w:r>
      <w:r w:rsidRPr="00C12C35">
        <w:rPr>
          <w:rFonts w:ascii="David" w:hAnsi="David" w:cs="David" w:hint="cs"/>
          <w:rtl/>
        </w:rPr>
        <w:t xml:space="preserve"> להלן</w:t>
      </w:r>
      <w:r w:rsidRPr="00C12C35">
        <w:rPr>
          <w:rFonts w:ascii="David" w:hAnsi="David" w:cs="David"/>
          <w:rtl/>
        </w:rPr>
        <w:t xml:space="preserve"> </w:t>
      </w:r>
      <w:r w:rsidRPr="00C12C35">
        <w:rPr>
          <w:rFonts w:ascii="David" w:hAnsi="David" w:cs="David" w:hint="cs"/>
          <w:rtl/>
        </w:rPr>
        <w:t>ו</w:t>
      </w:r>
      <w:r w:rsidRPr="00C12C35">
        <w:rPr>
          <w:rFonts w:ascii="David" w:hAnsi="David" w:cs="David"/>
          <w:rtl/>
        </w:rPr>
        <w:t>כאשר גבולות האחריות לא יפחתו מהמצוין להלן:</w:t>
      </w:r>
      <w:bookmarkEnd w:id="253"/>
      <w:r w:rsidRPr="00C12C35">
        <w:rPr>
          <w:rFonts w:ascii="David" w:hAnsi="David" w:cs="David"/>
          <w:rtl/>
        </w:rPr>
        <w:t xml:space="preserve"> </w:t>
      </w:r>
    </w:p>
    <w:p w14:paraId="452B0AED" w14:textId="77777777" w:rsidR="00BD1C87" w:rsidRPr="00A9621E" w:rsidRDefault="00BD1C87" w:rsidP="009E0C6A">
      <w:pPr>
        <w:numPr>
          <w:ilvl w:val="0"/>
          <w:numId w:val="80"/>
        </w:numPr>
        <w:spacing w:before="120" w:after="120" w:line="360" w:lineRule="auto"/>
        <w:jc w:val="both"/>
        <w:outlineLvl w:val="0"/>
        <w:rPr>
          <w:rFonts w:ascii="David" w:hAnsi="David" w:cs="David"/>
          <w:b/>
          <w:bCs/>
          <w:u w:val="single"/>
          <w:rtl/>
        </w:rPr>
      </w:pPr>
      <w:bookmarkStart w:id="254" w:name="_Toc132303351"/>
      <w:r w:rsidRPr="00A9621E">
        <w:rPr>
          <w:rFonts w:ascii="David" w:hAnsi="David" w:cs="David" w:hint="cs"/>
          <w:b/>
          <w:bCs/>
          <w:u w:val="single"/>
          <w:rtl/>
        </w:rPr>
        <w:t>ביטוח חבות מעבידים</w:t>
      </w:r>
      <w:bookmarkEnd w:id="254"/>
    </w:p>
    <w:p w14:paraId="1F4EF513" w14:textId="77777777" w:rsidR="00BD1C87" w:rsidRPr="00F103FA" w:rsidRDefault="00BD1C87" w:rsidP="009E0C6A">
      <w:pPr>
        <w:numPr>
          <w:ilvl w:val="0"/>
          <w:numId w:val="81"/>
        </w:numPr>
        <w:spacing w:before="120" w:after="120" w:line="360" w:lineRule="auto"/>
        <w:jc w:val="both"/>
        <w:outlineLvl w:val="0"/>
        <w:rPr>
          <w:rFonts w:ascii="David" w:hAnsi="David" w:cs="David"/>
        </w:rPr>
      </w:pPr>
      <w:bookmarkStart w:id="255" w:name="_Toc132303352"/>
      <w:r w:rsidRPr="00F103FA">
        <w:rPr>
          <w:rFonts w:ascii="David" w:hAnsi="David" w:cs="David" w:hint="cs"/>
          <w:rtl/>
        </w:rPr>
        <w:t xml:space="preserve">הספק </w:t>
      </w:r>
      <w:r w:rsidRPr="00F103FA">
        <w:rPr>
          <w:rFonts w:ascii="David" w:hAnsi="David" w:cs="David"/>
          <w:rtl/>
        </w:rPr>
        <w:t>יבטח את אחריותו החוקית</w:t>
      </w:r>
      <w:r w:rsidRPr="00F103FA">
        <w:rPr>
          <w:rFonts w:ascii="David" w:hAnsi="David" w:cs="David" w:hint="cs"/>
          <w:rtl/>
        </w:rPr>
        <w:t xml:space="preserve"> </w:t>
      </w:r>
      <w:r w:rsidRPr="00F103FA">
        <w:rPr>
          <w:rFonts w:ascii="David" w:hAnsi="David" w:cs="David"/>
          <w:rtl/>
        </w:rPr>
        <w:t>כלפי עובדיו בביטוח חבות המעבידים</w:t>
      </w:r>
      <w:r w:rsidRPr="00F103FA">
        <w:rPr>
          <w:rFonts w:ascii="David" w:hAnsi="David" w:cs="David" w:hint="cs"/>
          <w:rtl/>
        </w:rPr>
        <w:t xml:space="preserve"> בכל תחומי מדינת ישראל והשטחים המוחזקים.</w:t>
      </w:r>
      <w:bookmarkEnd w:id="255"/>
    </w:p>
    <w:p w14:paraId="331C9E9D" w14:textId="77777777" w:rsidR="00BD1C87" w:rsidRPr="00F103FA" w:rsidRDefault="00BD1C87" w:rsidP="00BD1C87">
      <w:pPr>
        <w:spacing w:before="120" w:after="120" w:line="360" w:lineRule="auto"/>
        <w:ind w:left="357"/>
        <w:jc w:val="both"/>
        <w:outlineLvl w:val="0"/>
        <w:rPr>
          <w:rFonts w:ascii="David" w:hAnsi="David" w:cs="David"/>
        </w:rPr>
      </w:pPr>
    </w:p>
    <w:p w14:paraId="6BFDB62A" w14:textId="77777777" w:rsidR="00BD1C87" w:rsidRPr="00F103FA" w:rsidRDefault="00BD1C87" w:rsidP="009E0C6A">
      <w:pPr>
        <w:numPr>
          <w:ilvl w:val="0"/>
          <w:numId w:val="81"/>
        </w:numPr>
        <w:spacing w:before="120" w:after="120" w:line="360" w:lineRule="auto"/>
        <w:jc w:val="both"/>
        <w:outlineLvl w:val="0"/>
        <w:rPr>
          <w:rFonts w:ascii="David" w:hAnsi="David" w:cs="David"/>
        </w:rPr>
      </w:pPr>
      <w:bookmarkStart w:id="256" w:name="_Toc132303353"/>
      <w:r w:rsidRPr="00F103FA">
        <w:rPr>
          <w:rFonts w:ascii="David" w:hAnsi="David" w:cs="David" w:hint="cs"/>
          <w:rtl/>
        </w:rPr>
        <w:t>ג</w:t>
      </w:r>
      <w:r w:rsidRPr="00F103FA">
        <w:rPr>
          <w:rFonts w:ascii="David" w:hAnsi="David" w:cs="David"/>
          <w:rtl/>
        </w:rPr>
        <w:t>בול האחריות לא יפחת מסך</w:t>
      </w:r>
      <w:r w:rsidRPr="00F103FA">
        <w:rPr>
          <w:rFonts w:ascii="David" w:hAnsi="David" w:cs="David" w:hint="cs"/>
          <w:rtl/>
        </w:rPr>
        <w:t xml:space="preserve"> של</w:t>
      </w:r>
      <w:r w:rsidRPr="00F103FA">
        <w:rPr>
          <w:rFonts w:ascii="David" w:hAnsi="David" w:cs="David"/>
          <w:rtl/>
        </w:rPr>
        <w:t xml:space="preserve"> </w:t>
      </w:r>
      <w:r w:rsidRPr="00F103FA">
        <w:rPr>
          <w:rFonts w:ascii="David" w:hAnsi="David" w:cs="David" w:hint="cs"/>
          <w:rtl/>
        </w:rPr>
        <w:t xml:space="preserve">20,000,000 ₪ </w:t>
      </w:r>
      <w:r w:rsidRPr="00F103FA">
        <w:rPr>
          <w:rFonts w:ascii="David" w:hAnsi="David" w:cs="David"/>
          <w:rtl/>
        </w:rPr>
        <w:t>לעובד, למקרה ולתקופת הביטוח</w:t>
      </w:r>
      <w:r w:rsidRPr="00F103FA">
        <w:rPr>
          <w:rFonts w:ascii="David" w:hAnsi="David" w:cs="David" w:hint="cs"/>
          <w:rtl/>
        </w:rPr>
        <w:t>.</w:t>
      </w:r>
      <w:bookmarkEnd w:id="256"/>
      <w:r w:rsidRPr="00F103FA">
        <w:rPr>
          <w:rFonts w:ascii="David" w:hAnsi="David" w:cs="David" w:hint="cs"/>
          <w:rtl/>
        </w:rPr>
        <w:t xml:space="preserve">  </w:t>
      </w:r>
    </w:p>
    <w:p w14:paraId="7F424DE2" w14:textId="77777777" w:rsidR="00BD1C87" w:rsidRPr="00F103FA" w:rsidRDefault="00BD1C87" w:rsidP="00BD1C87">
      <w:pPr>
        <w:spacing w:before="120" w:after="120" w:line="360" w:lineRule="auto"/>
        <w:ind w:left="357"/>
        <w:jc w:val="both"/>
        <w:outlineLvl w:val="0"/>
        <w:rPr>
          <w:rFonts w:ascii="David" w:hAnsi="David" w:cs="David"/>
        </w:rPr>
      </w:pPr>
    </w:p>
    <w:p w14:paraId="2DB2D535" w14:textId="77777777" w:rsidR="00BD1C87" w:rsidRPr="00F103FA" w:rsidRDefault="00BD1C87" w:rsidP="009E0C6A">
      <w:pPr>
        <w:numPr>
          <w:ilvl w:val="0"/>
          <w:numId w:val="81"/>
        </w:numPr>
        <w:spacing w:before="120" w:after="120" w:line="360" w:lineRule="auto"/>
        <w:jc w:val="both"/>
        <w:outlineLvl w:val="0"/>
        <w:rPr>
          <w:rFonts w:ascii="David" w:hAnsi="David" w:cs="David"/>
        </w:rPr>
      </w:pPr>
      <w:bookmarkStart w:id="257" w:name="_Toc132303354"/>
      <w:r w:rsidRPr="00F103FA">
        <w:rPr>
          <w:rFonts w:ascii="David" w:hAnsi="David" w:cs="David" w:hint="cs"/>
          <w:rtl/>
        </w:rPr>
        <w:t>הביטוח יורחב לכסות את חבותו של המבוטח כלפי קבלנים, קבלני משנה ועובדיהם היה ויחשב כמעבידם.</w:t>
      </w:r>
      <w:bookmarkEnd w:id="257"/>
    </w:p>
    <w:p w14:paraId="40AA20B4" w14:textId="77777777" w:rsidR="00BD1C87" w:rsidRPr="00F103FA" w:rsidRDefault="00BD1C87" w:rsidP="00BD1C87">
      <w:pPr>
        <w:spacing w:before="120" w:after="120" w:line="360" w:lineRule="auto"/>
        <w:ind w:left="357"/>
        <w:jc w:val="both"/>
        <w:outlineLvl w:val="0"/>
        <w:rPr>
          <w:rFonts w:ascii="David" w:hAnsi="David" w:cs="David"/>
        </w:rPr>
      </w:pPr>
    </w:p>
    <w:p w14:paraId="59B57A0C" w14:textId="77777777" w:rsidR="00BD1C87" w:rsidRPr="00F103FA" w:rsidRDefault="00BD1C87" w:rsidP="009E0C6A">
      <w:pPr>
        <w:numPr>
          <w:ilvl w:val="0"/>
          <w:numId w:val="81"/>
        </w:numPr>
        <w:spacing w:before="120" w:after="120" w:line="360" w:lineRule="auto"/>
        <w:jc w:val="both"/>
        <w:outlineLvl w:val="0"/>
        <w:rPr>
          <w:rFonts w:ascii="David" w:hAnsi="David" w:cs="David"/>
        </w:rPr>
      </w:pPr>
      <w:bookmarkStart w:id="258" w:name="_Toc132303355"/>
      <w:r w:rsidRPr="00F103FA">
        <w:rPr>
          <w:rFonts w:ascii="David" w:hAnsi="David" w:cs="David" w:hint="cs"/>
          <w:rtl/>
        </w:rPr>
        <w:t xml:space="preserve">הביטוח יורחב לשפות את מדינת 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w:t>
      </w:r>
      <w:r w:rsidRPr="00F103FA">
        <w:rPr>
          <w:rFonts w:ascii="David" w:hAnsi="David" w:cs="David" w:hint="cs"/>
          <w:rtl/>
        </w:rPr>
        <w:t xml:space="preserve">, היה ונטען לעניין קרות תאונת </w:t>
      </w:r>
      <w:r w:rsidRPr="00F103FA">
        <w:rPr>
          <w:rFonts w:ascii="David" w:hAnsi="David" w:cs="David"/>
          <w:rtl/>
        </w:rPr>
        <w:t>עבודה/</w:t>
      </w:r>
      <w:r w:rsidRPr="00F103FA">
        <w:rPr>
          <w:rFonts w:ascii="David" w:hAnsi="David" w:cs="David" w:hint="cs"/>
          <w:rtl/>
        </w:rPr>
        <w:t xml:space="preserve"> </w:t>
      </w:r>
      <w:r w:rsidRPr="00F103FA">
        <w:rPr>
          <w:rFonts w:ascii="David" w:hAnsi="David" w:cs="David"/>
          <w:rtl/>
        </w:rPr>
        <w:t xml:space="preserve">מחלת </w:t>
      </w:r>
      <w:r w:rsidRPr="00F103FA">
        <w:rPr>
          <w:rFonts w:ascii="David" w:hAnsi="David" w:cs="David" w:hint="cs"/>
          <w:rtl/>
        </w:rPr>
        <w:t xml:space="preserve">מקצוע כלשהי כי הם נושאים בחבות מעביד כלשהם כלפי מי מעובדי </w:t>
      </w:r>
      <w:r w:rsidRPr="00F103FA">
        <w:rPr>
          <w:rFonts w:ascii="David" w:hAnsi="David" w:cs="David"/>
          <w:rtl/>
        </w:rPr>
        <w:t>ה</w:t>
      </w:r>
      <w:r w:rsidRPr="00F103FA">
        <w:rPr>
          <w:rFonts w:ascii="David" w:hAnsi="David" w:cs="David" w:hint="cs"/>
          <w:rtl/>
        </w:rPr>
        <w:t>ספק, קבלנים, קבלני משנה ועובדיהם שבשירותו.</w:t>
      </w:r>
      <w:bookmarkEnd w:id="258"/>
    </w:p>
    <w:p w14:paraId="22180457" w14:textId="77777777" w:rsidR="00BD1C87" w:rsidRPr="00A9621E" w:rsidRDefault="00BD1C87" w:rsidP="00BD1C87">
      <w:pPr>
        <w:spacing w:before="120" w:after="120" w:line="360" w:lineRule="auto"/>
        <w:ind w:left="357"/>
        <w:jc w:val="both"/>
        <w:outlineLvl w:val="0"/>
        <w:rPr>
          <w:rFonts w:ascii="David" w:hAnsi="David" w:cs="David"/>
          <w:b/>
          <w:bCs/>
          <w:u w:val="single"/>
        </w:rPr>
      </w:pPr>
    </w:p>
    <w:p w14:paraId="0E6B3940" w14:textId="77777777" w:rsidR="00BD1C87" w:rsidRPr="00A9621E" w:rsidRDefault="00BD1C87" w:rsidP="009E0C6A">
      <w:pPr>
        <w:numPr>
          <w:ilvl w:val="0"/>
          <w:numId w:val="80"/>
        </w:numPr>
        <w:spacing w:before="120" w:after="120" w:line="360" w:lineRule="auto"/>
        <w:jc w:val="both"/>
        <w:outlineLvl w:val="0"/>
        <w:rPr>
          <w:rFonts w:ascii="David" w:hAnsi="David" w:cs="David"/>
          <w:b/>
          <w:bCs/>
          <w:u w:val="single"/>
        </w:rPr>
      </w:pPr>
      <w:bookmarkStart w:id="259" w:name="_Toc132303356"/>
      <w:r w:rsidRPr="00A9621E">
        <w:rPr>
          <w:rFonts w:ascii="David" w:hAnsi="David" w:cs="David"/>
          <w:b/>
          <w:bCs/>
          <w:u w:val="single"/>
          <w:rtl/>
        </w:rPr>
        <w:t>ביטוח אחריות כלפי צד שלישי</w:t>
      </w:r>
      <w:bookmarkEnd w:id="259"/>
      <w:r w:rsidRPr="00A9621E">
        <w:rPr>
          <w:rFonts w:ascii="David" w:hAnsi="David" w:cs="David"/>
          <w:b/>
          <w:bCs/>
          <w:u w:val="single"/>
          <w:rtl/>
        </w:rPr>
        <w:t xml:space="preserve"> </w:t>
      </w:r>
    </w:p>
    <w:p w14:paraId="42801634" w14:textId="77777777" w:rsidR="00BD1C87" w:rsidRPr="00F103FA" w:rsidRDefault="00BD1C87" w:rsidP="009E0C6A">
      <w:pPr>
        <w:numPr>
          <w:ilvl w:val="0"/>
          <w:numId w:val="82"/>
        </w:numPr>
        <w:spacing w:before="120" w:after="120" w:line="360" w:lineRule="auto"/>
        <w:jc w:val="both"/>
        <w:outlineLvl w:val="0"/>
        <w:rPr>
          <w:rFonts w:ascii="David" w:hAnsi="David" w:cs="David"/>
        </w:rPr>
      </w:pPr>
      <w:bookmarkStart w:id="260" w:name="_Toc132303357"/>
      <w:r w:rsidRPr="00F103FA">
        <w:rPr>
          <w:rFonts w:ascii="David" w:hAnsi="David" w:cs="David" w:hint="cs"/>
          <w:rtl/>
        </w:rPr>
        <w:t>הקבלן יבטח</w:t>
      </w:r>
      <w:r w:rsidRPr="00F103FA">
        <w:rPr>
          <w:rFonts w:ascii="David" w:hAnsi="David" w:cs="David"/>
          <w:rtl/>
        </w:rPr>
        <w:t xml:space="preserve"> </w:t>
      </w:r>
      <w:r w:rsidRPr="00F103FA">
        <w:rPr>
          <w:rFonts w:ascii="David" w:hAnsi="David" w:cs="David" w:hint="cs"/>
          <w:rtl/>
        </w:rPr>
        <w:t>את</w:t>
      </w:r>
      <w:r w:rsidRPr="00F103FA">
        <w:rPr>
          <w:rFonts w:ascii="David" w:hAnsi="David" w:cs="David"/>
          <w:rtl/>
        </w:rPr>
        <w:t xml:space="preserve"> </w:t>
      </w:r>
      <w:r w:rsidRPr="00F103FA">
        <w:rPr>
          <w:rFonts w:ascii="David" w:hAnsi="David" w:cs="David" w:hint="cs"/>
          <w:rtl/>
        </w:rPr>
        <w:t>אחריותו</w:t>
      </w:r>
      <w:r w:rsidRPr="00F103FA">
        <w:rPr>
          <w:rFonts w:ascii="David" w:hAnsi="David" w:cs="David"/>
          <w:rtl/>
        </w:rPr>
        <w:t xml:space="preserve"> </w:t>
      </w:r>
      <w:r w:rsidRPr="00F103FA">
        <w:rPr>
          <w:rFonts w:ascii="David" w:hAnsi="David" w:cs="David" w:hint="cs"/>
          <w:rtl/>
        </w:rPr>
        <w:t>החוקית</w:t>
      </w:r>
      <w:r w:rsidRPr="00F103FA">
        <w:rPr>
          <w:rFonts w:ascii="David" w:hAnsi="David" w:cs="David"/>
          <w:rtl/>
        </w:rPr>
        <w:t xml:space="preserve"> </w:t>
      </w:r>
      <w:r w:rsidRPr="00F103FA">
        <w:rPr>
          <w:rFonts w:ascii="David" w:hAnsi="David" w:cs="David" w:hint="cs"/>
          <w:rtl/>
        </w:rPr>
        <w:t>על</w:t>
      </w:r>
      <w:r w:rsidRPr="00F103FA">
        <w:rPr>
          <w:rFonts w:ascii="David" w:hAnsi="David" w:cs="David"/>
          <w:rtl/>
        </w:rPr>
        <w:t xml:space="preserve"> </w:t>
      </w:r>
      <w:r w:rsidRPr="00F103FA">
        <w:rPr>
          <w:rFonts w:ascii="David" w:hAnsi="David" w:cs="David" w:hint="cs"/>
          <w:rtl/>
        </w:rPr>
        <w:t>פי</w:t>
      </w:r>
      <w:r w:rsidRPr="00F103FA">
        <w:rPr>
          <w:rFonts w:ascii="David" w:hAnsi="David" w:cs="David"/>
          <w:rtl/>
        </w:rPr>
        <w:t xml:space="preserve"> </w:t>
      </w:r>
      <w:r w:rsidRPr="00F103FA">
        <w:rPr>
          <w:rFonts w:ascii="David" w:hAnsi="David" w:cs="David" w:hint="cs"/>
          <w:rtl/>
        </w:rPr>
        <w:t>דיני</w:t>
      </w:r>
      <w:r w:rsidRPr="00F103FA">
        <w:rPr>
          <w:rFonts w:ascii="David" w:hAnsi="David" w:cs="David"/>
          <w:rtl/>
        </w:rPr>
        <w:t xml:space="preserve"> </w:t>
      </w:r>
      <w:r w:rsidRPr="00F103FA">
        <w:rPr>
          <w:rFonts w:ascii="David" w:hAnsi="David" w:cs="David" w:hint="cs"/>
          <w:rtl/>
        </w:rPr>
        <w:t>מדינת</w:t>
      </w:r>
      <w:r w:rsidRPr="00F103FA">
        <w:rPr>
          <w:rFonts w:ascii="David" w:hAnsi="David" w:cs="David"/>
          <w:rtl/>
        </w:rPr>
        <w:t xml:space="preserve"> </w:t>
      </w:r>
      <w:r w:rsidRPr="00F103FA">
        <w:rPr>
          <w:rFonts w:ascii="David" w:hAnsi="David" w:cs="David" w:hint="cs"/>
          <w:rtl/>
        </w:rPr>
        <w:t>ישראל</w:t>
      </w:r>
      <w:r w:rsidRPr="00F103FA">
        <w:rPr>
          <w:rFonts w:ascii="David" w:hAnsi="David" w:cs="David"/>
          <w:rtl/>
        </w:rPr>
        <w:t xml:space="preserve"> </w:t>
      </w:r>
      <w:r w:rsidRPr="00F103FA">
        <w:rPr>
          <w:rFonts w:ascii="David" w:hAnsi="David" w:cs="David" w:hint="cs"/>
          <w:rtl/>
        </w:rPr>
        <w:t>בביטוח</w:t>
      </w:r>
      <w:r w:rsidRPr="00F103FA">
        <w:rPr>
          <w:rFonts w:ascii="David" w:hAnsi="David" w:cs="David"/>
          <w:rtl/>
        </w:rPr>
        <w:t xml:space="preserve"> </w:t>
      </w:r>
      <w:r w:rsidRPr="00F103FA">
        <w:rPr>
          <w:rFonts w:ascii="David" w:hAnsi="David" w:cs="David" w:hint="cs"/>
          <w:rtl/>
        </w:rPr>
        <w:t>אחריות</w:t>
      </w:r>
      <w:r w:rsidRPr="00F103FA">
        <w:rPr>
          <w:rFonts w:ascii="David" w:hAnsi="David" w:cs="David"/>
          <w:rtl/>
        </w:rPr>
        <w:t xml:space="preserve"> </w:t>
      </w:r>
      <w:r w:rsidRPr="00F103FA">
        <w:rPr>
          <w:rFonts w:ascii="David" w:hAnsi="David" w:cs="David" w:hint="cs"/>
          <w:rtl/>
        </w:rPr>
        <w:t>כלפי</w:t>
      </w:r>
      <w:r w:rsidRPr="00F103FA">
        <w:rPr>
          <w:rFonts w:ascii="David" w:hAnsi="David" w:cs="David"/>
          <w:rtl/>
        </w:rPr>
        <w:t xml:space="preserve"> </w:t>
      </w:r>
      <w:r w:rsidRPr="00F103FA">
        <w:rPr>
          <w:rFonts w:ascii="David" w:hAnsi="David" w:cs="David" w:hint="cs"/>
          <w:rtl/>
        </w:rPr>
        <w:t>צד</w:t>
      </w:r>
      <w:r w:rsidRPr="00F103FA">
        <w:rPr>
          <w:rFonts w:ascii="David" w:hAnsi="David" w:cs="David"/>
          <w:rtl/>
        </w:rPr>
        <w:t xml:space="preserve"> </w:t>
      </w:r>
      <w:r w:rsidRPr="00F103FA">
        <w:rPr>
          <w:rFonts w:ascii="David" w:hAnsi="David" w:cs="David" w:hint="cs"/>
          <w:rtl/>
        </w:rPr>
        <w:t>שלישי גוף ורכוש (כולל נזקי גרר)</w:t>
      </w:r>
      <w:r w:rsidRPr="00F103FA">
        <w:rPr>
          <w:rFonts w:ascii="David" w:hAnsi="David" w:cs="David"/>
          <w:rtl/>
        </w:rPr>
        <w:t xml:space="preserve">, </w:t>
      </w:r>
      <w:r w:rsidRPr="00F103FA">
        <w:rPr>
          <w:rFonts w:ascii="David" w:hAnsi="David" w:cs="David" w:hint="cs"/>
          <w:rtl/>
        </w:rPr>
        <w:t>בכל תחומי</w:t>
      </w:r>
      <w:r w:rsidRPr="00F103FA">
        <w:rPr>
          <w:rFonts w:ascii="David" w:hAnsi="David" w:cs="David"/>
          <w:rtl/>
        </w:rPr>
        <w:t xml:space="preserve"> </w:t>
      </w:r>
      <w:r w:rsidRPr="00F103FA">
        <w:rPr>
          <w:rFonts w:ascii="David" w:hAnsi="David" w:cs="David" w:hint="cs"/>
          <w:rtl/>
        </w:rPr>
        <w:t>מדינת</w:t>
      </w:r>
      <w:r w:rsidRPr="00F103FA">
        <w:rPr>
          <w:rFonts w:ascii="David" w:hAnsi="David" w:cs="David"/>
          <w:rtl/>
        </w:rPr>
        <w:t xml:space="preserve"> </w:t>
      </w:r>
      <w:r w:rsidRPr="00F103FA">
        <w:rPr>
          <w:rFonts w:ascii="David" w:hAnsi="David" w:cs="David" w:hint="cs"/>
          <w:rtl/>
        </w:rPr>
        <w:t>ישראל</w:t>
      </w:r>
      <w:r w:rsidRPr="00F103FA">
        <w:rPr>
          <w:rFonts w:ascii="David" w:hAnsi="David" w:cs="David"/>
          <w:rtl/>
        </w:rPr>
        <w:t xml:space="preserve"> </w:t>
      </w:r>
      <w:r w:rsidRPr="00F103FA">
        <w:rPr>
          <w:rFonts w:ascii="David" w:hAnsi="David" w:cs="David" w:hint="cs"/>
          <w:rtl/>
        </w:rPr>
        <w:t>והשטחים</w:t>
      </w:r>
      <w:r w:rsidRPr="00F103FA">
        <w:rPr>
          <w:rFonts w:ascii="David" w:hAnsi="David" w:cs="David"/>
          <w:rtl/>
        </w:rPr>
        <w:t xml:space="preserve"> </w:t>
      </w:r>
      <w:r w:rsidRPr="00F103FA">
        <w:rPr>
          <w:rFonts w:ascii="David" w:hAnsi="David" w:cs="David" w:hint="cs"/>
          <w:rtl/>
        </w:rPr>
        <w:t>המוחזקים.</w:t>
      </w:r>
      <w:bookmarkEnd w:id="260"/>
      <w:r w:rsidRPr="00F103FA">
        <w:rPr>
          <w:rFonts w:ascii="David" w:hAnsi="David" w:cs="David"/>
          <w:rtl/>
        </w:rPr>
        <w:t xml:space="preserve"> </w:t>
      </w:r>
    </w:p>
    <w:p w14:paraId="46E0AD72" w14:textId="77777777" w:rsidR="00BD1C87" w:rsidRPr="00F103FA" w:rsidRDefault="00BD1C87" w:rsidP="00BD1C87">
      <w:pPr>
        <w:spacing w:before="120" w:after="120" w:line="360" w:lineRule="auto"/>
        <w:ind w:left="357"/>
        <w:jc w:val="both"/>
        <w:outlineLvl w:val="0"/>
        <w:rPr>
          <w:rFonts w:ascii="David" w:hAnsi="David" w:cs="David"/>
        </w:rPr>
      </w:pPr>
    </w:p>
    <w:p w14:paraId="346ABF1D" w14:textId="77777777" w:rsidR="00BD1C87" w:rsidRPr="00F103FA" w:rsidRDefault="00BD1C87" w:rsidP="009E0C6A">
      <w:pPr>
        <w:numPr>
          <w:ilvl w:val="0"/>
          <w:numId w:val="82"/>
        </w:numPr>
        <w:spacing w:before="120" w:after="120" w:line="360" w:lineRule="auto"/>
        <w:jc w:val="both"/>
        <w:outlineLvl w:val="0"/>
        <w:rPr>
          <w:rFonts w:ascii="David" w:hAnsi="David" w:cs="David"/>
        </w:rPr>
      </w:pPr>
      <w:bookmarkStart w:id="261" w:name="_Toc132303358"/>
      <w:r w:rsidRPr="00F103FA">
        <w:rPr>
          <w:rFonts w:ascii="David" w:hAnsi="David" w:cs="David"/>
          <w:rtl/>
        </w:rPr>
        <w:t>גבול האחריות לא יפחת מסך</w:t>
      </w:r>
      <w:r w:rsidRPr="00F103FA">
        <w:rPr>
          <w:rFonts w:ascii="David" w:hAnsi="David" w:cs="David" w:hint="cs"/>
          <w:rtl/>
        </w:rPr>
        <w:t xml:space="preserve"> של</w:t>
      </w:r>
      <w:r w:rsidRPr="00F103FA">
        <w:rPr>
          <w:rFonts w:ascii="David" w:hAnsi="David" w:cs="David"/>
          <w:rtl/>
        </w:rPr>
        <w:t xml:space="preserve"> </w:t>
      </w:r>
      <w:r w:rsidRPr="00F103FA">
        <w:rPr>
          <w:rFonts w:ascii="David" w:hAnsi="David" w:cs="David" w:hint="cs"/>
          <w:rtl/>
        </w:rPr>
        <w:t xml:space="preserve">6,000,000 ₪ </w:t>
      </w:r>
      <w:r w:rsidRPr="00F103FA">
        <w:rPr>
          <w:rFonts w:ascii="David" w:hAnsi="David" w:cs="David"/>
          <w:rtl/>
        </w:rPr>
        <w:t>למקרה ולתקופת הביטוח</w:t>
      </w:r>
      <w:r w:rsidRPr="00F103FA">
        <w:rPr>
          <w:rFonts w:ascii="David" w:hAnsi="David" w:cs="David" w:hint="cs"/>
          <w:rtl/>
        </w:rPr>
        <w:t>.</w:t>
      </w:r>
      <w:bookmarkEnd w:id="261"/>
    </w:p>
    <w:p w14:paraId="7E32870F" w14:textId="77777777" w:rsidR="00BD1C87" w:rsidRPr="00F103FA" w:rsidRDefault="00BD1C87" w:rsidP="00BD1C87">
      <w:pPr>
        <w:spacing w:before="120" w:after="120" w:line="360" w:lineRule="auto"/>
        <w:ind w:left="357"/>
        <w:jc w:val="both"/>
        <w:outlineLvl w:val="0"/>
        <w:rPr>
          <w:rFonts w:ascii="David" w:hAnsi="David" w:cs="David"/>
        </w:rPr>
      </w:pPr>
    </w:p>
    <w:p w14:paraId="73744E3F" w14:textId="77777777" w:rsidR="00BD1C87" w:rsidRPr="00F103FA" w:rsidRDefault="00BD1C87" w:rsidP="009E0C6A">
      <w:pPr>
        <w:numPr>
          <w:ilvl w:val="0"/>
          <w:numId w:val="82"/>
        </w:numPr>
        <w:spacing w:before="120" w:after="120" w:line="360" w:lineRule="auto"/>
        <w:jc w:val="both"/>
        <w:outlineLvl w:val="0"/>
        <w:rPr>
          <w:rFonts w:ascii="David" w:hAnsi="David" w:cs="David"/>
        </w:rPr>
      </w:pPr>
      <w:bookmarkStart w:id="262" w:name="_Toc132303359"/>
      <w:r w:rsidRPr="00F103FA">
        <w:rPr>
          <w:rFonts w:ascii="David" w:hAnsi="David" w:cs="David" w:hint="cs"/>
          <w:rtl/>
        </w:rPr>
        <w:t xml:space="preserve">בפוליסה ייכלל סעיף אחריות צולבת - </w:t>
      </w:r>
      <w:r w:rsidRPr="00F103FA">
        <w:rPr>
          <w:rFonts w:ascii="David" w:hAnsi="David" w:cs="David" w:hint="cs"/>
        </w:rPr>
        <w:t>CROSS LIABILITY</w:t>
      </w:r>
      <w:r w:rsidRPr="00F103FA">
        <w:rPr>
          <w:rFonts w:ascii="David" w:hAnsi="David" w:cs="David" w:hint="cs"/>
          <w:rtl/>
        </w:rPr>
        <w:t>.</w:t>
      </w:r>
      <w:bookmarkEnd w:id="262"/>
    </w:p>
    <w:p w14:paraId="4FEAB435" w14:textId="77777777" w:rsidR="00BD1C87" w:rsidRPr="00F103FA" w:rsidRDefault="00BD1C87" w:rsidP="00BD1C87">
      <w:pPr>
        <w:spacing w:before="120" w:after="120" w:line="360" w:lineRule="auto"/>
        <w:ind w:left="357"/>
        <w:jc w:val="both"/>
        <w:outlineLvl w:val="0"/>
        <w:rPr>
          <w:rFonts w:ascii="David" w:hAnsi="David" w:cs="David"/>
        </w:rPr>
      </w:pPr>
    </w:p>
    <w:p w14:paraId="7A102FB0" w14:textId="77777777" w:rsidR="00BD1C87" w:rsidRPr="00F103FA" w:rsidRDefault="00BD1C87" w:rsidP="009E0C6A">
      <w:pPr>
        <w:numPr>
          <w:ilvl w:val="0"/>
          <w:numId w:val="82"/>
        </w:numPr>
        <w:spacing w:before="120" w:after="120" w:line="360" w:lineRule="auto"/>
        <w:jc w:val="both"/>
        <w:outlineLvl w:val="0"/>
        <w:rPr>
          <w:rFonts w:ascii="David" w:hAnsi="David" w:cs="David"/>
        </w:rPr>
      </w:pPr>
      <w:bookmarkStart w:id="263" w:name="_Toc132303360"/>
      <w:r w:rsidRPr="00F103FA">
        <w:rPr>
          <w:rFonts w:ascii="David" w:hAnsi="David" w:cs="David"/>
          <w:rtl/>
        </w:rPr>
        <w:t>הביטוח מורחב לכסות את חבותו של המבוטח כלפי צד שלישי בגין פעילות של קבלנים, קבלני משנה ועובדיהם</w:t>
      </w:r>
      <w:r w:rsidRPr="00F103FA">
        <w:rPr>
          <w:rFonts w:ascii="David" w:hAnsi="David" w:cs="David" w:hint="cs"/>
          <w:rtl/>
        </w:rPr>
        <w:t>.</w:t>
      </w:r>
      <w:bookmarkEnd w:id="263"/>
    </w:p>
    <w:p w14:paraId="5A027C5B" w14:textId="77777777" w:rsidR="00BD1C87" w:rsidRPr="00F103FA" w:rsidRDefault="00BD1C87" w:rsidP="00BD1C87">
      <w:pPr>
        <w:spacing w:before="120" w:after="120" w:line="360" w:lineRule="auto"/>
        <w:ind w:left="357"/>
        <w:jc w:val="both"/>
        <w:outlineLvl w:val="0"/>
        <w:rPr>
          <w:rFonts w:ascii="David" w:hAnsi="David" w:cs="David"/>
          <w:rtl/>
        </w:rPr>
      </w:pPr>
    </w:p>
    <w:p w14:paraId="2C698DFF" w14:textId="77777777" w:rsidR="00BD1C87" w:rsidRPr="00F103FA" w:rsidRDefault="00BD1C87" w:rsidP="009E0C6A">
      <w:pPr>
        <w:numPr>
          <w:ilvl w:val="0"/>
          <w:numId w:val="82"/>
        </w:numPr>
        <w:spacing w:before="120" w:after="120" w:line="360" w:lineRule="auto"/>
        <w:jc w:val="both"/>
        <w:outlineLvl w:val="0"/>
        <w:rPr>
          <w:rFonts w:ascii="David" w:hAnsi="David" w:cs="David"/>
        </w:rPr>
      </w:pPr>
      <w:bookmarkStart w:id="264" w:name="_Toc132303361"/>
      <w:r w:rsidRPr="00F103FA">
        <w:rPr>
          <w:rFonts w:ascii="David" w:hAnsi="David" w:cs="David"/>
          <w:rtl/>
        </w:rPr>
        <w:t>רכוש מדינת ישראל</w:t>
      </w:r>
      <w:r w:rsidRPr="00F103FA">
        <w:rPr>
          <w:rFonts w:ascii="David" w:hAnsi="David" w:cs="David" w:hint="cs"/>
          <w:rtl/>
        </w:rPr>
        <w:t>-</w:t>
      </w:r>
      <w:r w:rsidRPr="00F103FA">
        <w:rPr>
          <w:rFonts w:ascii="David" w:hAnsi="David" w:cs="David" w:hint="eastAsia"/>
          <w:rtl/>
        </w:rPr>
        <w:t xml:space="preserve"> 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 ייחשב רכוש צד שלישי.</w:t>
      </w:r>
      <w:bookmarkEnd w:id="264"/>
      <w:r w:rsidRPr="00F103FA">
        <w:rPr>
          <w:rFonts w:ascii="David" w:hAnsi="David" w:cs="David"/>
          <w:rtl/>
        </w:rPr>
        <w:t xml:space="preserve">  </w:t>
      </w:r>
    </w:p>
    <w:p w14:paraId="6879286E" w14:textId="77777777" w:rsidR="00BD1C87" w:rsidRPr="00A9621E" w:rsidRDefault="00BD1C87" w:rsidP="00BD1C87">
      <w:pPr>
        <w:spacing w:before="120" w:after="120" w:line="360" w:lineRule="auto"/>
        <w:ind w:left="357"/>
        <w:jc w:val="both"/>
        <w:outlineLvl w:val="0"/>
        <w:rPr>
          <w:rFonts w:ascii="David" w:hAnsi="David" w:cs="David"/>
          <w:b/>
          <w:bCs/>
          <w:u w:val="single"/>
          <w:rtl/>
        </w:rPr>
      </w:pPr>
    </w:p>
    <w:p w14:paraId="0B10F807" w14:textId="77777777" w:rsidR="00BD1C87" w:rsidRPr="00F103FA" w:rsidRDefault="00BD1C87" w:rsidP="009E0C6A">
      <w:pPr>
        <w:numPr>
          <w:ilvl w:val="0"/>
          <w:numId w:val="82"/>
        </w:numPr>
        <w:spacing w:before="120" w:after="120" w:line="360" w:lineRule="auto"/>
        <w:jc w:val="both"/>
        <w:outlineLvl w:val="0"/>
        <w:rPr>
          <w:rFonts w:ascii="David" w:hAnsi="David" w:cs="David"/>
        </w:rPr>
      </w:pPr>
      <w:bookmarkStart w:id="265" w:name="_Toc132303362"/>
      <w:r w:rsidRPr="00F103FA">
        <w:rPr>
          <w:rFonts w:ascii="David" w:hAnsi="David" w:cs="David"/>
          <w:rtl/>
        </w:rPr>
        <w:t>כל סייג/</w:t>
      </w:r>
      <w:r w:rsidRPr="00F103FA">
        <w:rPr>
          <w:rFonts w:ascii="David" w:hAnsi="David" w:cs="David" w:hint="cs"/>
          <w:rtl/>
        </w:rPr>
        <w:t xml:space="preserve"> </w:t>
      </w:r>
      <w:r w:rsidRPr="00F103FA">
        <w:rPr>
          <w:rFonts w:ascii="David" w:hAnsi="David" w:cs="David"/>
          <w:rtl/>
        </w:rPr>
        <w:t>חריג לגבי רכוש והמתייחס לרכוש מדינת ישראל</w:t>
      </w:r>
      <w:r w:rsidRPr="00F103FA">
        <w:rPr>
          <w:rFonts w:ascii="David" w:hAnsi="David" w:cs="David" w:hint="cs"/>
          <w:rtl/>
        </w:rPr>
        <w:t xml:space="preserve">-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 שהספק או כל איש שבשירותו פועלים או פעלו בו- מבוטל.</w:t>
      </w:r>
      <w:bookmarkEnd w:id="265"/>
      <w:r w:rsidRPr="00F103FA">
        <w:rPr>
          <w:rFonts w:ascii="David" w:hAnsi="David" w:cs="David"/>
          <w:rtl/>
        </w:rPr>
        <w:t xml:space="preserve">  </w:t>
      </w:r>
    </w:p>
    <w:p w14:paraId="2507E5E2" w14:textId="77777777" w:rsidR="00BD1C87" w:rsidRPr="00F103FA" w:rsidRDefault="00BD1C87" w:rsidP="00BD1C87">
      <w:pPr>
        <w:spacing w:before="120" w:after="120" w:line="360" w:lineRule="auto"/>
        <w:ind w:left="357"/>
        <w:jc w:val="both"/>
        <w:outlineLvl w:val="0"/>
        <w:rPr>
          <w:rFonts w:ascii="David" w:hAnsi="David" w:cs="David"/>
          <w:rtl/>
        </w:rPr>
      </w:pPr>
    </w:p>
    <w:p w14:paraId="3B0AD190" w14:textId="77777777" w:rsidR="00BD1C87" w:rsidRPr="00F103FA" w:rsidRDefault="00BD1C87" w:rsidP="007F65CB">
      <w:pPr>
        <w:numPr>
          <w:ilvl w:val="0"/>
          <w:numId w:val="82"/>
        </w:numPr>
        <w:spacing w:before="120" w:after="120" w:line="360" w:lineRule="auto"/>
        <w:jc w:val="both"/>
        <w:outlineLvl w:val="0"/>
        <w:rPr>
          <w:rFonts w:ascii="David" w:hAnsi="David" w:cs="David"/>
        </w:rPr>
      </w:pPr>
      <w:bookmarkStart w:id="266" w:name="_Toc132303363"/>
      <w:r w:rsidRPr="00F103FA">
        <w:rPr>
          <w:rFonts w:ascii="David" w:hAnsi="David" w:cs="David" w:hint="cs"/>
          <w:rtl/>
        </w:rPr>
        <w:t xml:space="preserve">הביטוח יורחב לשפות את מדינת 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w:t>
      </w:r>
      <w:r w:rsidRPr="00F103FA">
        <w:rPr>
          <w:rFonts w:ascii="David" w:hAnsi="David" w:cs="David" w:hint="cs"/>
          <w:rtl/>
        </w:rPr>
        <w:t>, ככל שייחשבו</w:t>
      </w:r>
      <w:r w:rsidRPr="00F103FA">
        <w:rPr>
          <w:rFonts w:ascii="David" w:hAnsi="David" w:cs="David" w:hint="cs"/>
        </w:rPr>
        <w:t xml:space="preserve"> </w:t>
      </w:r>
      <w:r w:rsidRPr="00F103FA">
        <w:rPr>
          <w:rFonts w:ascii="David" w:hAnsi="David" w:cs="David" w:hint="cs"/>
          <w:rtl/>
        </w:rPr>
        <w:t xml:space="preserve">אחראים למעשי </w:t>
      </w:r>
      <w:r w:rsidRPr="00F103FA">
        <w:rPr>
          <w:rFonts w:ascii="David" w:hAnsi="David" w:cs="David"/>
          <w:rtl/>
        </w:rPr>
        <w:t xml:space="preserve">ו/או מחדלי </w:t>
      </w:r>
      <w:r w:rsidRPr="00F103FA">
        <w:rPr>
          <w:rFonts w:ascii="David" w:hAnsi="David" w:cs="David" w:hint="cs"/>
          <w:rtl/>
        </w:rPr>
        <w:t>הקבלן וכל הפועלים מטעמו.</w:t>
      </w:r>
      <w:bookmarkEnd w:id="266"/>
      <w:r w:rsidRPr="00F103FA">
        <w:rPr>
          <w:rFonts w:ascii="David" w:hAnsi="David" w:cs="David" w:hint="cs"/>
          <w:rtl/>
        </w:rPr>
        <w:t xml:space="preserve"> </w:t>
      </w:r>
    </w:p>
    <w:p w14:paraId="29165F93" w14:textId="77777777" w:rsidR="00BD1C87" w:rsidRPr="00A9621E" w:rsidRDefault="00BD1C87" w:rsidP="00BD1C87">
      <w:pPr>
        <w:spacing w:before="120" w:after="120" w:line="360" w:lineRule="auto"/>
        <w:ind w:left="357"/>
        <w:jc w:val="both"/>
        <w:outlineLvl w:val="0"/>
        <w:rPr>
          <w:rFonts w:ascii="David" w:hAnsi="David" w:cs="David"/>
          <w:b/>
          <w:bCs/>
          <w:u w:val="single"/>
        </w:rPr>
      </w:pPr>
    </w:p>
    <w:p w14:paraId="5A5D5135" w14:textId="77777777" w:rsidR="00BD1C87" w:rsidRPr="00A9621E" w:rsidRDefault="00BD1C87" w:rsidP="009E0C6A">
      <w:pPr>
        <w:numPr>
          <w:ilvl w:val="0"/>
          <w:numId w:val="80"/>
        </w:numPr>
        <w:spacing w:before="120" w:after="120" w:line="360" w:lineRule="auto"/>
        <w:jc w:val="both"/>
        <w:outlineLvl w:val="0"/>
        <w:rPr>
          <w:rFonts w:ascii="David" w:hAnsi="David" w:cs="David"/>
          <w:b/>
          <w:bCs/>
          <w:u w:val="single"/>
        </w:rPr>
      </w:pPr>
      <w:bookmarkStart w:id="267" w:name="_Toc132303364"/>
      <w:r w:rsidRPr="00A9621E">
        <w:rPr>
          <w:rFonts w:ascii="David" w:hAnsi="David" w:cs="David" w:hint="cs"/>
          <w:b/>
          <w:bCs/>
          <w:u w:val="single"/>
          <w:rtl/>
        </w:rPr>
        <w:t>ביטוח</w:t>
      </w:r>
      <w:r w:rsidRPr="00A9621E">
        <w:rPr>
          <w:rFonts w:ascii="David" w:hAnsi="David" w:cs="David"/>
          <w:b/>
          <w:bCs/>
          <w:u w:val="single"/>
          <w:rtl/>
        </w:rPr>
        <w:t xml:space="preserve"> </w:t>
      </w:r>
      <w:r w:rsidRPr="00A9621E">
        <w:rPr>
          <w:rFonts w:ascii="David" w:hAnsi="David" w:cs="David" w:hint="cs"/>
          <w:b/>
          <w:bCs/>
          <w:u w:val="single"/>
          <w:rtl/>
        </w:rPr>
        <w:t>משולב</w:t>
      </w:r>
      <w:r w:rsidRPr="00A9621E">
        <w:rPr>
          <w:rFonts w:ascii="David" w:hAnsi="David" w:cs="David"/>
          <w:b/>
          <w:bCs/>
          <w:u w:val="single"/>
          <w:rtl/>
        </w:rPr>
        <w:t xml:space="preserve"> </w:t>
      </w:r>
      <w:r w:rsidRPr="00A9621E">
        <w:rPr>
          <w:rFonts w:ascii="David" w:hAnsi="David" w:cs="David" w:hint="cs"/>
          <w:b/>
          <w:bCs/>
          <w:u w:val="single"/>
          <w:rtl/>
        </w:rPr>
        <w:t>לאחריות</w:t>
      </w:r>
      <w:r w:rsidRPr="00A9621E">
        <w:rPr>
          <w:rFonts w:ascii="David" w:hAnsi="David" w:cs="David"/>
          <w:b/>
          <w:bCs/>
          <w:u w:val="single"/>
          <w:rtl/>
        </w:rPr>
        <w:t xml:space="preserve"> </w:t>
      </w:r>
      <w:r w:rsidRPr="00A9621E">
        <w:rPr>
          <w:rFonts w:ascii="David" w:hAnsi="David" w:cs="David" w:hint="cs"/>
          <w:b/>
          <w:bCs/>
          <w:u w:val="single"/>
          <w:rtl/>
        </w:rPr>
        <w:t>מקצועית</w:t>
      </w:r>
      <w:r w:rsidRPr="00A9621E">
        <w:rPr>
          <w:rFonts w:ascii="David" w:hAnsi="David" w:cs="David"/>
          <w:b/>
          <w:bCs/>
          <w:u w:val="single"/>
          <w:rtl/>
        </w:rPr>
        <w:t xml:space="preserve"> </w:t>
      </w:r>
      <w:r w:rsidRPr="00A9621E">
        <w:rPr>
          <w:rFonts w:ascii="David" w:hAnsi="David" w:cs="David" w:hint="cs"/>
          <w:b/>
          <w:bCs/>
          <w:u w:val="single"/>
          <w:rtl/>
        </w:rPr>
        <w:t>וחבות</w:t>
      </w:r>
      <w:r w:rsidRPr="00A9621E">
        <w:rPr>
          <w:rFonts w:ascii="David" w:hAnsi="David" w:cs="David"/>
          <w:b/>
          <w:bCs/>
          <w:u w:val="single"/>
          <w:rtl/>
        </w:rPr>
        <w:t xml:space="preserve"> </w:t>
      </w:r>
      <w:r w:rsidRPr="00A9621E">
        <w:rPr>
          <w:rFonts w:ascii="David" w:hAnsi="David" w:cs="David" w:hint="cs"/>
          <w:b/>
          <w:bCs/>
          <w:u w:val="single"/>
          <w:rtl/>
        </w:rPr>
        <w:t>המוצר</w:t>
      </w:r>
      <w:bookmarkEnd w:id="267"/>
      <w:r w:rsidRPr="00A9621E">
        <w:rPr>
          <w:rFonts w:ascii="David" w:hAnsi="David" w:cs="David"/>
          <w:b/>
          <w:bCs/>
          <w:u w:val="single"/>
          <w:rtl/>
        </w:rPr>
        <w:t xml:space="preserve"> </w:t>
      </w:r>
    </w:p>
    <w:p w14:paraId="4901510B" w14:textId="77777777" w:rsidR="00BD1C87" w:rsidRPr="00F103FA" w:rsidRDefault="00BD1C87" w:rsidP="00BD1C87">
      <w:pPr>
        <w:spacing w:before="120" w:after="120" w:line="360" w:lineRule="auto"/>
        <w:ind w:left="357"/>
        <w:jc w:val="both"/>
        <w:outlineLvl w:val="0"/>
        <w:rPr>
          <w:rFonts w:ascii="David" w:hAnsi="David" w:cs="David"/>
        </w:rPr>
      </w:pPr>
      <w:bookmarkStart w:id="268" w:name="_Toc132303365"/>
      <w:r w:rsidRPr="00A9621E">
        <w:rPr>
          <w:rFonts w:ascii="David" w:hAnsi="David" w:cs="David"/>
          <w:b/>
          <w:bCs/>
          <w:u w:val="single"/>
        </w:rPr>
        <w:t xml:space="preserve">COMBINED PRODUCTS LIABILITY AND PROFESSIONAL INDEMNITY POLICY </w:t>
      </w:r>
      <w:r w:rsidRPr="00F103FA">
        <w:rPr>
          <w:rFonts w:ascii="David" w:hAnsi="David" w:cs="David"/>
        </w:rPr>
        <w:t>FOR THE SOFTWARE AND HARDWARE INDUSTRY</w:t>
      </w:r>
      <w:bookmarkEnd w:id="268"/>
      <w:r w:rsidRPr="00F103FA">
        <w:rPr>
          <w:rFonts w:ascii="David" w:hAnsi="David" w:cs="David"/>
          <w:rtl/>
        </w:rPr>
        <w:t xml:space="preserve">               </w:t>
      </w:r>
    </w:p>
    <w:p w14:paraId="528EF753" w14:textId="77777777" w:rsidR="00BD1C87" w:rsidRPr="00F103FA" w:rsidRDefault="00BD1C87" w:rsidP="00BD1C87">
      <w:pPr>
        <w:spacing w:before="120" w:after="120" w:line="360" w:lineRule="auto"/>
        <w:ind w:left="357"/>
        <w:jc w:val="both"/>
        <w:outlineLvl w:val="0"/>
        <w:rPr>
          <w:rFonts w:ascii="David" w:hAnsi="David" w:cs="David"/>
          <w:rtl/>
        </w:rPr>
      </w:pPr>
    </w:p>
    <w:p w14:paraId="51B30D4F" w14:textId="77777777" w:rsidR="00BD1C87" w:rsidRPr="00F103FA" w:rsidRDefault="00BD1C87" w:rsidP="00BD1C87">
      <w:pPr>
        <w:spacing w:before="120" w:after="120" w:line="360" w:lineRule="auto"/>
        <w:ind w:left="357"/>
        <w:jc w:val="both"/>
        <w:outlineLvl w:val="0"/>
        <w:rPr>
          <w:rFonts w:ascii="David" w:hAnsi="David" w:cs="David"/>
          <w:rtl/>
        </w:rPr>
      </w:pPr>
      <w:bookmarkStart w:id="269" w:name="_Toc132303366"/>
      <w:r w:rsidRPr="00F103FA">
        <w:rPr>
          <w:rFonts w:ascii="David" w:hAnsi="David" w:cs="David"/>
          <w:rtl/>
        </w:rPr>
        <w:t>או</w:t>
      </w:r>
      <w:bookmarkEnd w:id="269"/>
    </w:p>
    <w:p w14:paraId="5D126797" w14:textId="77777777" w:rsidR="00BD1C87" w:rsidRPr="00F103FA" w:rsidRDefault="00BD1C87" w:rsidP="00BD1C87">
      <w:pPr>
        <w:spacing w:before="120" w:after="120" w:line="360" w:lineRule="auto"/>
        <w:ind w:left="357"/>
        <w:jc w:val="both"/>
        <w:outlineLvl w:val="0"/>
        <w:rPr>
          <w:rFonts w:ascii="David" w:hAnsi="David" w:cs="David"/>
        </w:rPr>
      </w:pPr>
    </w:p>
    <w:p w14:paraId="261CE82B" w14:textId="77777777" w:rsidR="00BD1C87" w:rsidRPr="00F103FA" w:rsidRDefault="00BD1C87" w:rsidP="00BD1C87">
      <w:pPr>
        <w:spacing w:before="120" w:after="120" w:line="360" w:lineRule="auto"/>
        <w:ind w:left="357"/>
        <w:jc w:val="both"/>
        <w:outlineLvl w:val="0"/>
        <w:rPr>
          <w:rFonts w:ascii="David" w:hAnsi="David" w:cs="David"/>
        </w:rPr>
      </w:pPr>
      <w:bookmarkStart w:id="270" w:name="_Toc132303367"/>
      <w:r w:rsidRPr="00F103FA">
        <w:rPr>
          <w:rFonts w:ascii="David" w:hAnsi="David" w:cs="David"/>
        </w:rPr>
        <w:t>ELECTRONIC PRODUCTS AND SERVICES ERRORS OR OMISSONS AND PRODUCTS LIABILITY INSURANCE</w:t>
      </w:r>
      <w:bookmarkEnd w:id="270"/>
    </w:p>
    <w:p w14:paraId="3E038B12" w14:textId="77777777" w:rsidR="00BD1C87" w:rsidRPr="00F103FA" w:rsidRDefault="00BD1C87" w:rsidP="00BD1C87">
      <w:pPr>
        <w:spacing w:before="120" w:after="120" w:line="360" w:lineRule="auto"/>
        <w:ind w:left="357"/>
        <w:jc w:val="both"/>
        <w:outlineLvl w:val="0"/>
        <w:rPr>
          <w:rFonts w:ascii="David" w:hAnsi="David" w:cs="David"/>
          <w:rtl/>
        </w:rPr>
      </w:pPr>
      <w:bookmarkStart w:id="271" w:name="_Toc132303368"/>
      <w:r w:rsidRPr="00F103FA">
        <w:rPr>
          <w:rFonts w:ascii="David" w:hAnsi="David" w:cs="David" w:hint="cs"/>
          <w:rtl/>
        </w:rPr>
        <w:t>או</w:t>
      </w:r>
      <w:bookmarkEnd w:id="271"/>
      <w:r w:rsidRPr="00F103FA">
        <w:rPr>
          <w:rFonts w:ascii="David" w:hAnsi="David" w:cs="David" w:hint="cs"/>
          <w:rtl/>
        </w:rPr>
        <w:t xml:space="preserve">  </w:t>
      </w:r>
    </w:p>
    <w:p w14:paraId="28FAF606" w14:textId="77777777" w:rsidR="00BD1C87" w:rsidRPr="00F103FA" w:rsidRDefault="00BD1C87" w:rsidP="00BD1C87">
      <w:pPr>
        <w:spacing w:before="120" w:after="120" w:line="360" w:lineRule="auto"/>
        <w:ind w:left="357"/>
        <w:jc w:val="both"/>
        <w:outlineLvl w:val="0"/>
        <w:rPr>
          <w:rFonts w:ascii="David" w:hAnsi="David" w:cs="David"/>
          <w:rtl/>
        </w:rPr>
      </w:pPr>
    </w:p>
    <w:p w14:paraId="3EBD1EC5" w14:textId="46643249" w:rsidR="00BD1C87" w:rsidRPr="00F103FA" w:rsidRDefault="00BD1C87" w:rsidP="00BD1C87">
      <w:pPr>
        <w:spacing w:before="120" w:after="120" w:line="360" w:lineRule="auto"/>
        <w:ind w:left="357"/>
        <w:jc w:val="both"/>
        <w:outlineLvl w:val="0"/>
        <w:rPr>
          <w:rFonts w:ascii="David" w:hAnsi="David" w:cs="David"/>
          <w:rtl/>
        </w:rPr>
      </w:pPr>
      <w:bookmarkStart w:id="272" w:name="_Toc132303369"/>
      <w:r w:rsidRPr="00F103FA">
        <w:rPr>
          <w:rFonts w:ascii="David" w:hAnsi="David" w:cs="David"/>
          <w:rtl/>
        </w:rPr>
        <w:t>נוסח אחר לביטוח משולב לאחריות מקצועית וחבות המוצר</w:t>
      </w:r>
      <w:r w:rsidRPr="00F103FA">
        <w:rPr>
          <w:rFonts w:ascii="David" w:hAnsi="David" w:cs="David" w:hint="cs"/>
          <w:rtl/>
        </w:rPr>
        <w:t xml:space="preserve"> או אחריות מקצועית</w:t>
      </w:r>
      <w:r w:rsidR="00C97E81">
        <w:rPr>
          <w:rFonts w:ascii="David" w:hAnsi="David" w:cs="David" w:hint="cs"/>
          <w:rtl/>
        </w:rPr>
        <w:t xml:space="preserve"> וביטוח חבות מוצר נפרדים המתואמים</w:t>
      </w:r>
      <w:r w:rsidRPr="00F103FA">
        <w:rPr>
          <w:rFonts w:ascii="David" w:hAnsi="David" w:cs="David"/>
          <w:rtl/>
        </w:rPr>
        <w:t xml:space="preserve"> לענף הייטק</w:t>
      </w:r>
      <w:r w:rsidRPr="00F103FA">
        <w:rPr>
          <w:rFonts w:ascii="David" w:hAnsi="David" w:cs="David" w:hint="cs"/>
          <w:rtl/>
        </w:rPr>
        <w:t>/תחום מחשוב כדלהלן:</w:t>
      </w:r>
      <w:bookmarkEnd w:id="272"/>
      <w:r w:rsidRPr="00F103FA">
        <w:rPr>
          <w:rFonts w:ascii="David" w:hAnsi="David" w:cs="David" w:hint="cs"/>
          <w:rtl/>
        </w:rPr>
        <w:t xml:space="preserve">  </w:t>
      </w:r>
    </w:p>
    <w:p w14:paraId="78523631" w14:textId="77777777" w:rsidR="00BD1C87" w:rsidRPr="00F103FA" w:rsidRDefault="00BD1C87" w:rsidP="00BD1C87">
      <w:pPr>
        <w:spacing w:before="120" w:after="120" w:line="360" w:lineRule="auto"/>
        <w:ind w:left="357"/>
        <w:jc w:val="both"/>
        <w:outlineLvl w:val="0"/>
        <w:rPr>
          <w:rFonts w:ascii="David" w:hAnsi="David" w:cs="David"/>
          <w:rtl/>
        </w:rPr>
      </w:pPr>
      <w:bookmarkStart w:id="273" w:name="_Toc132303370"/>
      <w:r w:rsidRPr="00F103FA">
        <w:rPr>
          <w:rFonts w:ascii="David" w:hAnsi="David" w:cs="David" w:hint="cs"/>
          <w:rtl/>
        </w:rPr>
        <w:t>_________________________</w:t>
      </w:r>
      <w:r w:rsidRPr="00F103FA">
        <w:rPr>
          <w:rFonts w:ascii="David" w:hAnsi="David" w:cs="David"/>
          <w:rtl/>
        </w:rPr>
        <w:t>_</w:t>
      </w:r>
      <w:r w:rsidRPr="00F103FA">
        <w:rPr>
          <w:rFonts w:ascii="David" w:hAnsi="David" w:cs="David" w:hint="cs"/>
          <w:rtl/>
        </w:rPr>
        <w:t>_____</w:t>
      </w:r>
      <w:r w:rsidRPr="00F103FA">
        <w:rPr>
          <w:rFonts w:ascii="David" w:hAnsi="David" w:cs="David"/>
          <w:rtl/>
        </w:rPr>
        <w:t>___</w:t>
      </w:r>
      <w:r w:rsidRPr="00F103FA">
        <w:rPr>
          <w:rFonts w:ascii="David" w:hAnsi="David" w:cs="David" w:hint="cs"/>
          <w:rtl/>
        </w:rPr>
        <w:t>(</w:t>
      </w:r>
      <w:r w:rsidRPr="00F103FA">
        <w:rPr>
          <w:rFonts w:ascii="David" w:hAnsi="David" w:cs="David"/>
          <w:rtl/>
        </w:rPr>
        <w:t>בכפוף לבחינתה ולשיקולה של ענבל)</w:t>
      </w:r>
      <w:r w:rsidRPr="00F103FA">
        <w:rPr>
          <w:rFonts w:ascii="David" w:hAnsi="David" w:cs="David" w:hint="cs"/>
          <w:rtl/>
        </w:rPr>
        <w:t>.</w:t>
      </w:r>
      <w:bookmarkEnd w:id="273"/>
    </w:p>
    <w:p w14:paraId="04F5F2B6" w14:textId="77777777" w:rsidR="00BD1C87" w:rsidRPr="00F103FA" w:rsidRDefault="00BD1C87" w:rsidP="009E0C6A">
      <w:pPr>
        <w:numPr>
          <w:ilvl w:val="0"/>
          <w:numId w:val="72"/>
        </w:numPr>
        <w:spacing w:before="120" w:after="120" w:line="360" w:lineRule="auto"/>
        <w:jc w:val="both"/>
        <w:outlineLvl w:val="0"/>
        <w:rPr>
          <w:rFonts w:ascii="David" w:hAnsi="David" w:cs="David"/>
        </w:rPr>
      </w:pPr>
      <w:bookmarkStart w:id="274" w:name="_Toc132303371"/>
      <w:r w:rsidRPr="00F103FA">
        <w:rPr>
          <w:rFonts w:ascii="David" w:hAnsi="David" w:cs="David" w:hint="cs"/>
          <w:rtl/>
        </w:rPr>
        <w:t xml:space="preserve">ביטוח אחריותו החוקית של הקבלן בגין </w:t>
      </w:r>
      <w:r w:rsidRPr="00F103FA">
        <w:rPr>
          <w:rFonts w:ascii="David" w:hAnsi="David" w:cs="David"/>
          <w:rtl/>
        </w:rPr>
        <w:t xml:space="preserve">אספקת שירותי תקשורת קווית נייחת (מפ"א) </w:t>
      </w:r>
      <w:r w:rsidRPr="00F103FA">
        <w:rPr>
          <w:rFonts w:ascii="David" w:hAnsi="David" w:cs="David" w:hint="cs"/>
          <w:rtl/>
        </w:rPr>
        <w:t xml:space="preserve">עבור מדינת 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w:t>
      </w:r>
      <w:r w:rsidRPr="00F103FA">
        <w:rPr>
          <w:rFonts w:ascii="David" w:hAnsi="David" w:cs="David" w:hint="cs"/>
          <w:rtl/>
        </w:rPr>
        <w:t xml:space="preserve"> הכוללים גם: התקנה של קווי דיבור ומתן שירות, העברת שיחות ממרכזיות לרשתות מפעילי התקשורת הקווית והסלולארית בארץ ובחו"ל, תחזוקה שוטפת של הצירים ושל הציוד המותקן ומתן מענה לתקלות, אבטחת מידע, אספקת שירותי חיוב ודו"חות, בהתאם להסכם ומכרז עם מדינת</w:t>
      </w:r>
      <w:r w:rsidRPr="00F103FA">
        <w:rPr>
          <w:rFonts w:ascii="David" w:hAnsi="David" w:cs="David"/>
          <w:rtl/>
        </w:rPr>
        <w:t xml:space="preserve"> </w:t>
      </w:r>
      <w:r w:rsidRPr="00F103FA">
        <w:rPr>
          <w:rFonts w:ascii="David" w:hAnsi="David" w:cs="David" w:hint="cs"/>
          <w:rtl/>
        </w:rPr>
        <w:t xml:space="preserve">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w:t>
      </w:r>
      <w:r w:rsidRPr="00F103FA">
        <w:rPr>
          <w:rFonts w:ascii="David" w:hAnsi="David" w:cs="David" w:hint="cs"/>
          <w:rtl/>
        </w:rPr>
        <w:t>, בביטוח</w:t>
      </w:r>
      <w:r w:rsidRPr="00F103FA">
        <w:rPr>
          <w:rFonts w:ascii="David" w:hAnsi="David" w:cs="David"/>
          <w:rtl/>
        </w:rPr>
        <w:t xml:space="preserve"> </w:t>
      </w:r>
      <w:r w:rsidRPr="00F103FA">
        <w:rPr>
          <w:rFonts w:ascii="David" w:hAnsi="David" w:cs="David" w:hint="cs"/>
          <w:rtl/>
        </w:rPr>
        <w:t>משולב</w:t>
      </w:r>
      <w:r w:rsidRPr="00F103FA">
        <w:rPr>
          <w:rFonts w:ascii="David" w:hAnsi="David" w:cs="David"/>
          <w:rtl/>
        </w:rPr>
        <w:t xml:space="preserve"> </w:t>
      </w:r>
      <w:r w:rsidRPr="00F103FA">
        <w:rPr>
          <w:rFonts w:ascii="David" w:hAnsi="David" w:cs="David" w:hint="cs"/>
          <w:rtl/>
        </w:rPr>
        <w:t>לאחריות</w:t>
      </w:r>
      <w:r w:rsidRPr="00F103FA">
        <w:rPr>
          <w:rFonts w:ascii="David" w:hAnsi="David" w:cs="David"/>
          <w:rtl/>
        </w:rPr>
        <w:t xml:space="preserve"> </w:t>
      </w:r>
      <w:r w:rsidRPr="00F103FA">
        <w:rPr>
          <w:rFonts w:ascii="David" w:hAnsi="David" w:cs="David" w:hint="cs"/>
          <w:rtl/>
        </w:rPr>
        <w:t>מקצועית</w:t>
      </w:r>
      <w:r w:rsidRPr="00F103FA">
        <w:rPr>
          <w:rFonts w:ascii="David" w:hAnsi="David" w:cs="David"/>
          <w:rtl/>
        </w:rPr>
        <w:t xml:space="preserve"> </w:t>
      </w:r>
      <w:r w:rsidRPr="00F103FA">
        <w:rPr>
          <w:rFonts w:ascii="David" w:hAnsi="David" w:cs="David" w:hint="cs"/>
          <w:rtl/>
        </w:rPr>
        <w:t>וחבות</w:t>
      </w:r>
      <w:r w:rsidRPr="00F103FA">
        <w:rPr>
          <w:rFonts w:ascii="David" w:hAnsi="David" w:cs="David"/>
          <w:rtl/>
        </w:rPr>
        <w:t xml:space="preserve"> </w:t>
      </w:r>
      <w:r w:rsidRPr="00F103FA">
        <w:rPr>
          <w:rFonts w:ascii="David" w:hAnsi="David" w:cs="David" w:hint="cs"/>
          <w:rtl/>
        </w:rPr>
        <w:t>המוצר</w:t>
      </w:r>
      <w:r w:rsidRPr="00F103FA">
        <w:rPr>
          <w:rFonts w:ascii="David" w:hAnsi="David" w:cs="David"/>
          <w:rtl/>
        </w:rPr>
        <w:t>.</w:t>
      </w:r>
      <w:bookmarkEnd w:id="274"/>
      <w:r w:rsidRPr="00F103FA">
        <w:rPr>
          <w:rFonts w:ascii="David" w:hAnsi="David" w:cs="David"/>
          <w:rtl/>
        </w:rPr>
        <w:t xml:space="preserve">       </w:t>
      </w:r>
    </w:p>
    <w:p w14:paraId="6A6CDBCC" w14:textId="70B543E6" w:rsidR="00BD1C87" w:rsidRPr="00F103FA" w:rsidRDefault="00BD1C87" w:rsidP="009E0C6A">
      <w:pPr>
        <w:numPr>
          <w:ilvl w:val="0"/>
          <w:numId w:val="72"/>
        </w:numPr>
        <w:spacing w:before="120" w:after="120" w:line="360" w:lineRule="auto"/>
        <w:jc w:val="both"/>
        <w:outlineLvl w:val="0"/>
        <w:rPr>
          <w:rFonts w:ascii="David" w:hAnsi="David" w:cs="David"/>
        </w:rPr>
      </w:pPr>
      <w:bookmarkStart w:id="275" w:name="_Toc132303372"/>
      <w:r w:rsidRPr="00F103FA">
        <w:rPr>
          <w:rFonts w:ascii="David" w:hAnsi="David" w:cs="David" w:hint="cs"/>
          <w:rtl/>
        </w:rPr>
        <w:t>הפוליסה</w:t>
      </w:r>
      <w:r w:rsidRPr="00F103FA">
        <w:rPr>
          <w:rFonts w:ascii="David" w:hAnsi="David" w:cs="David"/>
          <w:rtl/>
        </w:rPr>
        <w:t xml:space="preserve"> </w:t>
      </w:r>
      <w:r w:rsidRPr="00F103FA">
        <w:rPr>
          <w:rFonts w:ascii="David" w:hAnsi="David" w:cs="David" w:hint="cs"/>
          <w:rtl/>
        </w:rPr>
        <w:t>תכסה</w:t>
      </w:r>
      <w:r w:rsidRPr="00F103FA">
        <w:rPr>
          <w:rFonts w:ascii="David" w:hAnsi="David" w:cs="David"/>
          <w:rtl/>
        </w:rPr>
        <w:t xml:space="preserve"> </w:t>
      </w:r>
      <w:r w:rsidRPr="00F103FA">
        <w:rPr>
          <w:rFonts w:ascii="David" w:hAnsi="David" w:cs="David" w:hint="cs"/>
          <w:rtl/>
        </w:rPr>
        <w:t>את</w:t>
      </w:r>
      <w:r w:rsidRPr="00F103FA">
        <w:rPr>
          <w:rFonts w:ascii="David" w:hAnsi="David" w:cs="David"/>
          <w:rtl/>
        </w:rPr>
        <w:t xml:space="preserve"> </w:t>
      </w:r>
      <w:r w:rsidRPr="00F103FA">
        <w:rPr>
          <w:rFonts w:ascii="David" w:hAnsi="David" w:cs="David" w:hint="cs"/>
          <w:rtl/>
        </w:rPr>
        <w:t>חבות</w:t>
      </w:r>
      <w:r w:rsidRPr="00F103FA">
        <w:rPr>
          <w:rFonts w:ascii="David" w:hAnsi="David" w:cs="David"/>
          <w:rtl/>
        </w:rPr>
        <w:t xml:space="preserve"> </w:t>
      </w:r>
      <w:r w:rsidRPr="00F103FA">
        <w:rPr>
          <w:rFonts w:ascii="David" w:hAnsi="David" w:cs="David" w:hint="cs"/>
          <w:rtl/>
        </w:rPr>
        <w:t>הקבלן</w:t>
      </w:r>
      <w:r w:rsidR="006652D5">
        <w:rPr>
          <w:rFonts w:ascii="David" w:hAnsi="David" w:cs="David" w:hint="cs"/>
          <w:rtl/>
        </w:rPr>
        <w:t xml:space="preserve"> עפ"י דין</w:t>
      </w:r>
      <w:r w:rsidRPr="00F103FA">
        <w:rPr>
          <w:rFonts w:ascii="David" w:hAnsi="David" w:cs="David"/>
          <w:rtl/>
        </w:rPr>
        <w:t xml:space="preserve">, </w:t>
      </w:r>
      <w:r w:rsidRPr="00F103FA">
        <w:rPr>
          <w:rFonts w:ascii="David" w:hAnsi="David" w:cs="David" w:hint="cs"/>
          <w:rtl/>
        </w:rPr>
        <w:t>עובדיו</w:t>
      </w:r>
      <w:r w:rsidRPr="00F103FA">
        <w:rPr>
          <w:rFonts w:ascii="David" w:hAnsi="David" w:cs="David"/>
          <w:rtl/>
        </w:rPr>
        <w:t xml:space="preserve"> </w:t>
      </w:r>
      <w:r w:rsidRPr="00F103FA">
        <w:rPr>
          <w:rFonts w:ascii="David" w:hAnsi="David" w:cs="David" w:hint="cs"/>
          <w:rtl/>
        </w:rPr>
        <w:t>ובגין</w:t>
      </w:r>
      <w:r w:rsidRPr="00F103FA">
        <w:rPr>
          <w:rFonts w:ascii="David" w:hAnsi="David" w:cs="David"/>
          <w:rtl/>
        </w:rPr>
        <w:t xml:space="preserve"> </w:t>
      </w:r>
      <w:r w:rsidRPr="00F103FA">
        <w:rPr>
          <w:rFonts w:ascii="David" w:hAnsi="David" w:cs="David" w:hint="cs"/>
          <w:rtl/>
        </w:rPr>
        <w:t>כל</w:t>
      </w:r>
      <w:r w:rsidRPr="00F103FA">
        <w:rPr>
          <w:rFonts w:ascii="David" w:hAnsi="David" w:cs="David"/>
          <w:rtl/>
        </w:rPr>
        <w:t xml:space="preserve"> </w:t>
      </w:r>
      <w:r w:rsidRPr="00F103FA">
        <w:rPr>
          <w:rFonts w:ascii="David" w:hAnsi="David" w:cs="David" w:hint="cs"/>
          <w:rtl/>
        </w:rPr>
        <w:t>הפועלים</w:t>
      </w:r>
      <w:r w:rsidRPr="00F103FA">
        <w:rPr>
          <w:rFonts w:ascii="David" w:hAnsi="David" w:cs="David"/>
          <w:rtl/>
        </w:rPr>
        <w:t xml:space="preserve"> </w:t>
      </w:r>
      <w:r w:rsidRPr="00F103FA">
        <w:rPr>
          <w:rFonts w:ascii="David" w:hAnsi="David" w:cs="David" w:hint="cs"/>
          <w:rtl/>
        </w:rPr>
        <w:t>מטעמו:</w:t>
      </w:r>
      <w:bookmarkEnd w:id="275"/>
    </w:p>
    <w:p w14:paraId="6D391D57" w14:textId="77777777" w:rsidR="00BD1C87" w:rsidRPr="00F103FA" w:rsidRDefault="00BD1C87" w:rsidP="00BD1C87">
      <w:pPr>
        <w:spacing w:before="120" w:after="120" w:line="360" w:lineRule="auto"/>
        <w:ind w:left="357"/>
        <w:jc w:val="both"/>
        <w:outlineLvl w:val="0"/>
        <w:rPr>
          <w:rFonts w:ascii="David" w:hAnsi="David" w:cs="David"/>
        </w:rPr>
      </w:pPr>
    </w:p>
    <w:p w14:paraId="43277297" w14:textId="77777777" w:rsidR="00BD1C87" w:rsidRPr="00F103FA" w:rsidRDefault="00BD1C87" w:rsidP="009E0C6A">
      <w:pPr>
        <w:numPr>
          <w:ilvl w:val="1"/>
          <w:numId w:val="72"/>
        </w:numPr>
        <w:spacing w:before="120" w:after="120" w:line="360" w:lineRule="auto"/>
        <w:jc w:val="both"/>
        <w:outlineLvl w:val="0"/>
        <w:rPr>
          <w:rFonts w:ascii="David" w:hAnsi="David" w:cs="David"/>
          <w:rtl/>
        </w:rPr>
      </w:pPr>
      <w:bookmarkStart w:id="276" w:name="_Toc132303373"/>
      <w:r w:rsidRPr="00F103FA">
        <w:rPr>
          <w:rFonts w:ascii="David" w:hAnsi="David" w:cs="David" w:hint="cs"/>
          <w:rtl/>
        </w:rPr>
        <w:lastRenderedPageBreak/>
        <w:t>בקשר</w:t>
      </w:r>
      <w:r w:rsidRPr="00F103FA">
        <w:rPr>
          <w:rFonts w:ascii="David" w:hAnsi="David" w:cs="David"/>
          <w:rtl/>
        </w:rPr>
        <w:t xml:space="preserve"> </w:t>
      </w:r>
      <w:r w:rsidRPr="00F103FA">
        <w:rPr>
          <w:rFonts w:ascii="David" w:hAnsi="David" w:cs="David" w:hint="cs"/>
          <w:rtl/>
        </w:rPr>
        <w:t>עם</w:t>
      </w:r>
      <w:r w:rsidRPr="00F103FA">
        <w:rPr>
          <w:rFonts w:ascii="David" w:hAnsi="David" w:cs="David"/>
          <w:rtl/>
        </w:rPr>
        <w:t xml:space="preserve"> </w:t>
      </w:r>
      <w:r w:rsidRPr="00F103FA">
        <w:rPr>
          <w:rFonts w:ascii="David" w:hAnsi="David" w:cs="David" w:hint="cs"/>
          <w:rtl/>
        </w:rPr>
        <w:t>מעשה</w:t>
      </w:r>
      <w:r w:rsidRPr="00F103FA">
        <w:rPr>
          <w:rFonts w:ascii="David" w:hAnsi="David" w:cs="David"/>
          <w:rtl/>
        </w:rPr>
        <w:t xml:space="preserve"> </w:t>
      </w:r>
      <w:r w:rsidRPr="00F103FA">
        <w:rPr>
          <w:rFonts w:ascii="David" w:hAnsi="David" w:cs="David" w:hint="cs"/>
          <w:rtl/>
        </w:rPr>
        <w:t>או</w:t>
      </w:r>
      <w:r w:rsidRPr="00F103FA">
        <w:rPr>
          <w:rFonts w:ascii="David" w:hAnsi="David" w:cs="David"/>
          <w:rtl/>
        </w:rPr>
        <w:t xml:space="preserve"> </w:t>
      </w:r>
      <w:r w:rsidRPr="00F103FA">
        <w:rPr>
          <w:rFonts w:ascii="David" w:hAnsi="David" w:cs="David" w:hint="cs"/>
          <w:rtl/>
        </w:rPr>
        <w:t>מחדל</w:t>
      </w:r>
      <w:r w:rsidRPr="00F103FA">
        <w:rPr>
          <w:rFonts w:ascii="David" w:hAnsi="David" w:cs="David"/>
          <w:rtl/>
        </w:rPr>
        <w:t xml:space="preserve"> </w:t>
      </w:r>
      <w:r w:rsidRPr="00F103FA">
        <w:rPr>
          <w:rFonts w:ascii="David" w:hAnsi="David" w:cs="David" w:hint="cs"/>
          <w:rtl/>
        </w:rPr>
        <w:t>מקצועי</w:t>
      </w:r>
      <w:r w:rsidRPr="00F103FA">
        <w:rPr>
          <w:rFonts w:ascii="David" w:hAnsi="David" w:cs="David"/>
          <w:rtl/>
        </w:rPr>
        <w:t xml:space="preserve">- </w:t>
      </w:r>
      <w:r w:rsidRPr="00F103FA">
        <w:rPr>
          <w:rFonts w:ascii="David" w:hAnsi="David" w:cs="David" w:hint="cs"/>
          <w:rtl/>
        </w:rPr>
        <w:t>כיסוי</w:t>
      </w:r>
      <w:r w:rsidRPr="00F103FA">
        <w:rPr>
          <w:rFonts w:ascii="David" w:hAnsi="David" w:cs="David"/>
          <w:rtl/>
        </w:rPr>
        <w:t xml:space="preserve"> </w:t>
      </w:r>
      <w:r w:rsidRPr="00F103FA">
        <w:rPr>
          <w:rFonts w:ascii="David" w:hAnsi="David" w:cs="David" w:hint="cs"/>
          <w:rtl/>
        </w:rPr>
        <w:t>בגין</w:t>
      </w:r>
      <w:r w:rsidRPr="00F103FA">
        <w:rPr>
          <w:rFonts w:ascii="David" w:hAnsi="David" w:cs="David"/>
          <w:rtl/>
        </w:rPr>
        <w:t xml:space="preserve"> </w:t>
      </w:r>
      <w:r w:rsidRPr="00F103FA">
        <w:rPr>
          <w:rFonts w:ascii="David" w:hAnsi="David" w:cs="David" w:hint="cs"/>
          <w:rtl/>
        </w:rPr>
        <w:t>הפרת</w:t>
      </w:r>
      <w:r w:rsidRPr="00F103FA">
        <w:rPr>
          <w:rFonts w:ascii="David" w:hAnsi="David" w:cs="David"/>
          <w:rtl/>
        </w:rPr>
        <w:t xml:space="preserve"> </w:t>
      </w:r>
      <w:r w:rsidRPr="00F103FA">
        <w:rPr>
          <w:rFonts w:ascii="David" w:hAnsi="David" w:cs="David" w:hint="cs"/>
          <w:rtl/>
        </w:rPr>
        <w:t>חובה</w:t>
      </w:r>
      <w:r w:rsidRPr="00F103FA">
        <w:rPr>
          <w:rFonts w:ascii="David" w:hAnsi="David" w:cs="David"/>
          <w:rtl/>
        </w:rPr>
        <w:t xml:space="preserve"> </w:t>
      </w:r>
      <w:r w:rsidRPr="00F103FA">
        <w:rPr>
          <w:rFonts w:ascii="David" w:hAnsi="David" w:cs="David" w:hint="cs"/>
          <w:rtl/>
        </w:rPr>
        <w:t>מקצועית</w:t>
      </w:r>
      <w:r w:rsidRPr="00F103FA">
        <w:rPr>
          <w:rFonts w:ascii="David" w:hAnsi="David" w:cs="David"/>
          <w:rtl/>
        </w:rPr>
        <w:t xml:space="preserve">, </w:t>
      </w:r>
      <w:r w:rsidRPr="00F103FA">
        <w:rPr>
          <w:rFonts w:ascii="David" w:hAnsi="David" w:cs="David" w:hint="cs"/>
          <w:rtl/>
        </w:rPr>
        <w:t>טעות</w:t>
      </w:r>
      <w:r w:rsidRPr="00F103FA">
        <w:rPr>
          <w:rFonts w:ascii="David" w:hAnsi="David" w:cs="David"/>
          <w:rtl/>
        </w:rPr>
        <w:t xml:space="preserve"> </w:t>
      </w:r>
      <w:r w:rsidRPr="00F103FA">
        <w:rPr>
          <w:rFonts w:ascii="David" w:hAnsi="David" w:cs="David" w:hint="cs"/>
          <w:rtl/>
        </w:rPr>
        <w:t>השמטה</w:t>
      </w:r>
      <w:r w:rsidRPr="00F103FA">
        <w:rPr>
          <w:rFonts w:ascii="David" w:hAnsi="David" w:cs="David"/>
          <w:rtl/>
        </w:rPr>
        <w:t xml:space="preserve">, </w:t>
      </w:r>
      <w:r w:rsidRPr="00F103FA">
        <w:rPr>
          <w:rFonts w:ascii="David" w:hAnsi="David" w:cs="David" w:hint="cs"/>
          <w:rtl/>
        </w:rPr>
        <w:t>הזנחה</w:t>
      </w:r>
      <w:r w:rsidRPr="00F103FA">
        <w:rPr>
          <w:rFonts w:ascii="David" w:hAnsi="David" w:cs="David"/>
          <w:rtl/>
        </w:rPr>
        <w:t xml:space="preserve"> </w:t>
      </w:r>
      <w:r w:rsidRPr="00F103FA">
        <w:rPr>
          <w:rFonts w:ascii="David" w:hAnsi="David" w:cs="David" w:hint="cs"/>
          <w:rtl/>
        </w:rPr>
        <w:t>ורשלנות</w:t>
      </w:r>
      <w:r w:rsidRPr="00F103FA">
        <w:rPr>
          <w:rFonts w:ascii="David" w:hAnsi="David" w:cs="David"/>
          <w:rtl/>
        </w:rPr>
        <w:t>.</w:t>
      </w:r>
      <w:bookmarkEnd w:id="276"/>
      <w:r w:rsidRPr="00F103FA">
        <w:rPr>
          <w:rFonts w:ascii="David" w:hAnsi="David" w:cs="David" w:hint="cs"/>
          <w:rtl/>
        </w:rPr>
        <w:t xml:space="preserve"> </w:t>
      </w:r>
    </w:p>
    <w:p w14:paraId="5B63D88E" w14:textId="77777777" w:rsidR="00BD1C87" w:rsidRPr="00A9621E" w:rsidRDefault="00BD1C87" w:rsidP="00BD1C87">
      <w:pPr>
        <w:spacing w:before="120" w:after="120" w:line="360" w:lineRule="auto"/>
        <w:ind w:left="357"/>
        <w:jc w:val="both"/>
        <w:outlineLvl w:val="0"/>
        <w:rPr>
          <w:rFonts w:ascii="David" w:hAnsi="David" w:cs="David"/>
          <w:b/>
          <w:bCs/>
          <w:u w:val="single"/>
        </w:rPr>
      </w:pPr>
    </w:p>
    <w:p w14:paraId="2077A74A" w14:textId="77777777" w:rsidR="00BD1C87" w:rsidRPr="00F103FA" w:rsidRDefault="00BD1C87" w:rsidP="009E0C6A">
      <w:pPr>
        <w:numPr>
          <w:ilvl w:val="1"/>
          <w:numId w:val="72"/>
        </w:numPr>
        <w:spacing w:before="120" w:after="120" w:line="360" w:lineRule="auto"/>
        <w:jc w:val="both"/>
        <w:outlineLvl w:val="0"/>
        <w:rPr>
          <w:rFonts w:ascii="David" w:hAnsi="David" w:cs="David"/>
          <w:rtl/>
        </w:rPr>
      </w:pPr>
      <w:bookmarkStart w:id="277" w:name="_Toc132303374"/>
      <w:r w:rsidRPr="00F103FA">
        <w:rPr>
          <w:rFonts w:ascii="David" w:hAnsi="David" w:cs="David" w:hint="cs"/>
          <w:rtl/>
        </w:rPr>
        <w:t>חבותו</w:t>
      </w:r>
      <w:r w:rsidRPr="00F103FA">
        <w:rPr>
          <w:rFonts w:ascii="David" w:hAnsi="David" w:cs="David"/>
          <w:rtl/>
        </w:rPr>
        <w:t xml:space="preserve"> </w:t>
      </w:r>
      <w:r w:rsidRPr="00F103FA">
        <w:rPr>
          <w:rFonts w:ascii="David" w:hAnsi="David" w:cs="David" w:hint="cs"/>
          <w:rtl/>
        </w:rPr>
        <w:t>מפגם</w:t>
      </w:r>
      <w:r w:rsidRPr="00F103FA">
        <w:rPr>
          <w:rFonts w:ascii="David" w:hAnsi="David" w:cs="David"/>
          <w:rtl/>
        </w:rPr>
        <w:t xml:space="preserve"> </w:t>
      </w:r>
      <w:r w:rsidRPr="00F103FA">
        <w:rPr>
          <w:rFonts w:ascii="David" w:hAnsi="David" w:cs="David" w:hint="cs"/>
          <w:rtl/>
        </w:rPr>
        <w:t>במוצר</w:t>
      </w:r>
      <w:r w:rsidRPr="00F103FA">
        <w:rPr>
          <w:rFonts w:ascii="David" w:hAnsi="David" w:cs="David"/>
          <w:rtl/>
        </w:rPr>
        <w:t xml:space="preserve">- </w:t>
      </w:r>
      <w:r w:rsidRPr="00F103FA">
        <w:rPr>
          <w:rFonts w:ascii="David" w:hAnsi="David" w:cs="David" w:hint="cs"/>
          <w:rtl/>
        </w:rPr>
        <w:t>כיסוי</w:t>
      </w:r>
      <w:r w:rsidRPr="00F103FA">
        <w:rPr>
          <w:rFonts w:ascii="David" w:hAnsi="David" w:cs="David"/>
          <w:rtl/>
        </w:rPr>
        <w:t xml:space="preserve"> </w:t>
      </w:r>
      <w:r w:rsidRPr="00F103FA">
        <w:rPr>
          <w:rFonts w:ascii="David" w:hAnsi="David" w:cs="David" w:hint="cs"/>
          <w:rtl/>
        </w:rPr>
        <w:t>בגין</w:t>
      </w:r>
      <w:r w:rsidRPr="00F103FA">
        <w:rPr>
          <w:rFonts w:ascii="David" w:hAnsi="David" w:cs="David"/>
          <w:rtl/>
        </w:rPr>
        <w:t xml:space="preserve"> </w:t>
      </w:r>
      <w:r w:rsidRPr="00F103FA">
        <w:rPr>
          <w:rFonts w:ascii="David" w:hAnsi="David" w:cs="David" w:hint="cs"/>
          <w:rtl/>
        </w:rPr>
        <w:t>נזקים</w:t>
      </w:r>
      <w:r w:rsidRPr="00F103FA">
        <w:rPr>
          <w:rFonts w:ascii="David" w:hAnsi="David" w:cs="David"/>
          <w:rtl/>
        </w:rPr>
        <w:t xml:space="preserve"> </w:t>
      </w:r>
      <w:r w:rsidRPr="00F103FA">
        <w:rPr>
          <w:rFonts w:ascii="David" w:hAnsi="David" w:cs="David" w:hint="cs"/>
          <w:rtl/>
        </w:rPr>
        <w:t>שייגרמו</w:t>
      </w:r>
      <w:r w:rsidRPr="00F103FA">
        <w:rPr>
          <w:rFonts w:ascii="David" w:hAnsi="David" w:cs="David"/>
          <w:rtl/>
        </w:rPr>
        <w:t xml:space="preserve"> </w:t>
      </w:r>
      <w:r w:rsidRPr="00F103FA">
        <w:rPr>
          <w:rFonts w:ascii="David" w:hAnsi="David" w:cs="David" w:hint="cs"/>
          <w:rtl/>
        </w:rPr>
        <w:t>בקשר</w:t>
      </w:r>
      <w:r w:rsidRPr="00F103FA">
        <w:rPr>
          <w:rFonts w:ascii="David" w:hAnsi="David" w:cs="David"/>
          <w:rtl/>
        </w:rPr>
        <w:t xml:space="preserve"> </w:t>
      </w:r>
      <w:r w:rsidRPr="00F103FA">
        <w:rPr>
          <w:rFonts w:ascii="David" w:hAnsi="David" w:cs="David" w:hint="cs"/>
          <w:rtl/>
        </w:rPr>
        <w:t>עם</w:t>
      </w:r>
      <w:r w:rsidRPr="00F103FA">
        <w:rPr>
          <w:rFonts w:ascii="David" w:hAnsi="David" w:cs="David"/>
          <w:rtl/>
        </w:rPr>
        <w:t xml:space="preserve"> </w:t>
      </w:r>
      <w:r w:rsidRPr="00F103FA">
        <w:rPr>
          <w:rFonts w:ascii="David" w:hAnsi="David" w:cs="David" w:hint="cs"/>
          <w:rtl/>
        </w:rPr>
        <w:t>מוצרים</w:t>
      </w:r>
      <w:r w:rsidRPr="00F103FA">
        <w:rPr>
          <w:rFonts w:ascii="David" w:hAnsi="David" w:cs="David"/>
          <w:rtl/>
        </w:rPr>
        <w:t xml:space="preserve"> </w:t>
      </w:r>
      <w:r w:rsidRPr="00F103FA">
        <w:rPr>
          <w:rFonts w:ascii="David" w:hAnsi="David" w:cs="David" w:hint="cs"/>
          <w:rtl/>
        </w:rPr>
        <w:t>שיוצרו</w:t>
      </w:r>
      <w:r w:rsidRPr="00F103FA">
        <w:rPr>
          <w:rFonts w:ascii="David" w:hAnsi="David" w:cs="David"/>
          <w:rtl/>
        </w:rPr>
        <w:t xml:space="preserve">, </w:t>
      </w:r>
      <w:r w:rsidRPr="00F103FA">
        <w:rPr>
          <w:rFonts w:ascii="David" w:hAnsi="David" w:cs="David" w:hint="cs"/>
          <w:rtl/>
        </w:rPr>
        <w:t>פותחו</w:t>
      </w:r>
      <w:r w:rsidRPr="00F103FA">
        <w:rPr>
          <w:rFonts w:ascii="David" w:hAnsi="David" w:cs="David"/>
          <w:rtl/>
        </w:rPr>
        <w:t xml:space="preserve">, </w:t>
      </w:r>
      <w:r w:rsidRPr="00F103FA">
        <w:rPr>
          <w:rFonts w:ascii="David" w:hAnsi="David" w:cs="David" w:hint="cs"/>
          <w:rtl/>
        </w:rPr>
        <w:t>הורכבו</w:t>
      </w:r>
      <w:r w:rsidRPr="00F103FA">
        <w:rPr>
          <w:rFonts w:ascii="David" w:hAnsi="David" w:cs="David"/>
          <w:rtl/>
        </w:rPr>
        <w:t xml:space="preserve">, </w:t>
      </w:r>
      <w:r w:rsidRPr="00F103FA">
        <w:rPr>
          <w:rFonts w:ascii="David" w:hAnsi="David" w:cs="David" w:hint="cs"/>
          <w:rtl/>
        </w:rPr>
        <w:t>תוקנו</w:t>
      </w:r>
      <w:r w:rsidRPr="00F103FA">
        <w:rPr>
          <w:rFonts w:ascii="David" w:hAnsi="David" w:cs="David"/>
          <w:rtl/>
        </w:rPr>
        <w:t xml:space="preserve">, </w:t>
      </w:r>
      <w:r w:rsidRPr="00F103FA">
        <w:rPr>
          <w:rFonts w:ascii="David" w:hAnsi="David" w:cs="David" w:hint="cs"/>
          <w:rtl/>
        </w:rPr>
        <w:t>סופקו</w:t>
      </w:r>
      <w:r w:rsidRPr="00F103FA">
        <w:rPr>
          <w:rFonts w:ascii="David" w:hAnsi="David" w:cs="David"/>
          <w:rtl/>
        </w:rPr>
        <w:t xml:space="preserve">, </w:t>
      </w:r>
      <w:r w:rsidRPr="00F103FA">
        <w:rPr>
          <w:rFonts w:ascii="David" w:hAnsi="David" w:cs="David" w:hint="cs"/>
          <w:rtl/>
        </w:rPr>
        <w:t>נמכרו</w:t>
      </w:r>
      <w:r w:rsidRPr="00F103FA">
        <w:rPr>
          <w:rFonts w:ascii="David" w:hAnsi="David" w:cs="David"/>
          <w:rtl/>
        </w:rPr>
        <w:t xml:space="preserve">, </w:t>
      </w:r>
      <w:r w:rsidRPr="00F103FA">
        <w:rPr>
          <w:rFonts w:ascii="David" w:hAnsi="David" w:cs="David" w:hint="cs"/>
          <w:rtl/>
        </w:rPr>
        <w:t>הופצו</w:t>
      </w:r>
      <w:r w:rsidRPr="00F103FA">
        <w:rPr>
          <w:rFonts w:ascii="David" w:hAnsi="David" w:cs="David"/>
          <w:rtl/>
        </w:rPr>
        <w:t xml:space="preserve"> </w:t>
      </w:r>
      <w:r w:rsidRPr="00F103FA">
        <w:rPr>
          <w:rFonts w:ascii="David" w:hAnsi="David" w:cs="David" w:hint="cs"/>
          <w:rtl/>
        </w:rPr>
        <w:t>או</w:t>
      </w:r>
      <w:r w:rsidRPr="00F103FA">
        <w:rPr>
          <w:rFonts w:ascii="David" w:hAnsi="David" w:cs="David"/>
          <w:rtl/>
        </w:rPr>
        <w:t xml:space="preserve"> </w:t>
      </w:r>
      <w:r w:rsidRPr="00F103FA">
        <w:rPr>
          <w:rFonts w:ascii="David" w:hAnsi="David" w:cs="David" w:hint="cs"/>
          <w:rtl/>
        </w:rPr>
        <w:t>טופלו</w:t>
      </w:r>
      <w:r w:rsidRPr="00F103FA">
        <w:rPr>
          <w:rFonts w:ascii="David" w:hAnsi="David" w:cs="David"/>
          <w:rtl/>
        </w:rPr>
        <w:t xml:space="preserve"> </w:t>
      </w:r>
      <w:r w:rsidRPr="00F103FA">
        <w:rPr>
          <w:rFonts w:ascii="David" w:hAnsi="David" w:cs="David" w:hint="cs"/>
          <w:rtl/>
        </w:rPr>
        <w:t>בכל</w:t>
      </w:r>
      <w:r w:rsidRPr="00F103FA">
        <w:rPr>
          <w:rFonts w:ascii="David" w:hAnsi="David" w:cs="David"/>
          <w:rtl/>
        </w:rPr>
        <w:t xml:space="preserve"> </w:t>
      </w:r>
      <w:r w:rsidRPr="00F103FA">
        <w:rPr>
          <w:rFonts w:ascii="David" w:hAnsi="David" w:cs="David" w:hint="cs"/>
          <w:rtl/>
        </w:rPr>
        <w:t>דרך</w:t>
      </w:r>
      <w:r w:rsidRPr="00F103FA">
        <w:rPr>
          <w:rFonts w:ascii="David" w:hAnsi="David" w:cs="David"/>
          <w:rtl/>
        </w:rPr>
        <w:t xml:space="preserve"> </w:t>
      </w:r>
      <w:r w:rsidRPr="00F103FA">
        <w:rPr>
          <w:rFonts w:ascii="David" w:hAnsi="David" w:cs="David" w:hint="cs"/>
          <w:rtl/>
        </w:rPr>
        <w:t>אחרת</w:t>
      </w:r>
      <w:r w:rsidRPr="00F103FA">
        <w:rPr>
          <w:rFonts w:ascii="David" w:hAnsi="David" w:cs="David"/>
          <w:rtl/>
        </w:rPr>
        <w:t xml:space="preserve"> </w:t>
      </w:r>
      <w:r w:rsidRPr="00F103FA">
        <w:rPr>
          <w:rFonts w:ascii="David" w:hAnsi="David" w:cs="David" w:hint="cs"/>
          <w:rtl/>
        </w:rPr>
        <w:t>על</w:t>
      </w:r>
      <w:r w:rsidRPr="00F103FA">
        <w:rPr>
          <w:rFonts w:ascii="David" w:hAnsi="David" w:cs="David"/>
          <w:rtl/>
        </w:rPr>
        <w:t xml:space="preserve"> </w:t>
      </w:r>
      <w:r w:rsidRPr="00F103FA">
        <w:rPr>
          <w:rFonts w:ascii="David" w:hAnsi="David" w:cs="David" w:hint="cs"/>
          <w:rtl/>
        </w:rPr>
        <w:t>ידי</w:t>
      </w:r>
      <w:r w:rsidRPr="00F103FA">
        <w:rPr>
          <w:rFonts w:ascii="David" w:hAnsi="David" w:cs="David"/>
          <w:rtl/>
        </w:rPr>
        <w:t xml:space="preserve">  </w:t>
      </w:r>
      <w:r w:rsidRPr="00F103FA">
        <w:rPr>
          <w:rFonts w:ascii="David" w:hAnsi="David" w:cs="David" w:hint="cs"/>
          <w:rtl/>
        </w:rPr>
        <w:t>הקבלן או</w:t>
      </w:r>
      <w:r w:rsidRPr="00F103FA">
        <w:rPr>
          <w:rFonts w:ascii="David" w:hAnsi="David" w:cs="David"/>
          <w:rtl/>
        </w:rPr>
        <w:t xml:space="preserve"> </w:t>
      </w:r>
      <w:r w:rsidRPr="00F103FA">
        <w:rPr>
          <w:rFonts w:ascii="David" w:hAnsi="David" w:cs="David" w:hint="cs"/>
          <w:rtl/>
        </w:rPr>
        <w:t>מי</w:t>
      </w:r>
      <w:r w:rsidRPr="00F103FA">
        <w:rPr>
          <w:rFonts w:ascii="David" w:hAnsi="David" w:cs="David"/>
          <w:rtl/>
        </w:rPr>
        <w:t xml:space="preserve"> </w:t>
      </w:r>
      <w:r w:rsidRPr="00F103FA">
        <w:rPr>
          <w:rFonts w:ascii="David" w:hAnsi="David" w:cs="David" w:hint="cs"/>
          <w:rtl/>
        </w:rPr>
        <w:t>מטעמו</w:t>
      </w:r>
      <w:r w:rsidRPr="00F103FA">
        <w:rPr>
          <w:rFonts w:ascii="David" w:hAnsi="David" w:cs="David"/>
          <w:rtl/>
        </w:rPr>
        <w:t>.</w:t>
      </w:r>
      <w:bookmarkEnd w:id="277"/>
      <w:r w:rsidRPr="00F103FA">
        <w:rPr>
          <w:rFonts w:ascii="David" w:hAnsi="David" w:cs="David"/>
          <w:rtl/>
        </w:rPr>
        <w:t xml:space="preserve">            </w:t>
      </w:r>
    </w:p>
    <w:p w14:paraId="29598459" w14:textId="77777777" w:rsidR="00BD1C87" w:rsidRPr="00F103FA" w:rsidRDefault="00BD1C87" w:rsidP="00BD1C87">
      <w:pPr>
        <w:spacing w:before="120" w:after="120" w:line="360" w:lineRule="auto"/>
        <w:ind w:left="357"/>
        <w:jc w:val="both"/>
        <w:outlineLvl w:val="0"/>
        <w:rPr>
          <w:rFonts w:ascii="David" w:hAnsi="David" w:cs="David"/>
        </w:rPr>
      </w:pPr>
    </w:p>
    <w:p w14:paraId="6A37023A" w14:textId="77777777" w:rsidR="00BD1C87" w:rsidRPr="00F103FA" w:rsidRDefault="00BD1C87" w:rsidP="009E0C6A">
      <w:pPr>
        <w:numPr>
          <w:ilvl w:val="1"/>
          <w:numId w:val="72"/>
        </w:numPr>
        <w:spacing w:before="120" w:after="120" w:line="360" w:lineRule="auto"/>
        <w:jc w:val="both"/>
        <w:outlineLvl w:val="0"/>
        <w:rPr>
          <w:rFonts w:ascii="David" w:hAnsi="David" w:cs="David"/>
        </w:rPr>
      </w:pPr>
      <w:bookmarkStart w:id="278" w:name="_Toc132303375"/>
      <w:r w:rsidRPr="00F103FA">
        <w:rPr>
          <w:rFonts w:ascii="David" w:hAnsi="David" w:cs="David" w:hint="cs"/>
          <w:rtl/>
        </w:rPr>
        <w:t>פעילות הקבלן, עובדיו ובגין כל הפועלים מטעמו בגין הפעילות המפורטת לעיל.</w:t>
      </w:r>
      <w:bookmarkEnd w:id="278"/>
    </w:p>
    <w:p w14:paraId="5B5D583D" w14:textId="77777777" w:rsidR="00BD1C87" w:rsidRPr="00F103FA" w:rsidRDefault="00BD1C87" w:rsidP="00BD1C87">
      <w:pPr>
        <w:spacing w:before="120" w:after="120" w:line="360" w:lineRule="auto"/>
        <w:ind w:left="357"/>
        <w:jc w:val="both"/>
        <w:outlineLvl w:val="0"/>
        <w:rPr>
          <w:rFonts w:ascii="David" w:hAnsi="David" w:cs="David"/>
        </w:rPr>
      </w:pPr>
    </w:p>
    <w:p w14:paraId="270F0EF4" w14:textId="77777777" w:rsidR="00BD1C87" w:rsidRPr="00F103FA" w:rsidRDefault="00BD1C87" w:rsidP="009E0C6A">
      <w:pPr>
        <w:numPr>
          <w:ilvl w:val="0"/>
          <w:numId w:val="72"/>
        </w:numPr>
        <w:spacing w:before="120" w:after="120" w:line="360" w:lineRule="auto"/>
        <w:jc w:val="both"/>
        <w:outlineLvl w:val="0"/>
        <w:rPr>
          <w:rFonts w:ascii="David" w:hAnsi="David" w:cs="David"/>
        </w:rPr>
      </w:pPr>
      <w:bookmarkStart w:id="279" w:name="_Toc132303376"/>
      <w:r w:rsidRPr="00F103FA">
        <w:rPr>
          <w:rFonts w:ascii="David" w:hAnsi="David" w:cs="David" w:hint="cs"/>
          <w:rtl/>
        </w:rPr>
        <w:t>גבול</w:t>
      </w:r>
      <w:r w:rsidRPr="00F103FA">
        <w:rPr>
          <w:rFonts w:ascii="David" w:hAnsi="David" w:cs="David"/>
          <w:rtl/>
        </w:rPr>
        <w:t xml:space="preserve"> </w:t>
      </w:r>
      <w:r w:rsidRPr="00F103FA">
        <w:rPr>
          <w:rFonts w:ascii="David" w:hAnsi="David" w:cs="David" w:hint="cs"/>
          <w:rtl/>
        </w:rPr>
        <w:t>האחריות</w:t>
      </w:r>
      <w:r w:rsidRPr="00F103FA">
        <w:rPr>
          <w:rFonts w:ascii="David" w:hAnsi="David" w:cs="David"/>
          <w:rtl/>
        </w:rPr>
        <w:t xml:space="preserve"> </w:t>
      </w:r>
      <w:r w:rsidRPr="00F103FA">
        <w:rPr>
          <w:rFonts w:ascii="David" w:hAnsi="David" w:cs="David" w:hint="cs"/>
          <w:rtl/>
        </w:rPr>
        <w:t>לא</w:t>
      </w:r>
      <w:r w:rsidRPr="00F103FA">
        <w:rPr>
          <w:rFonts w:ascii="David" w:hAnsi="David" w:cs="David"/>
          <w:rtl/>
        </w:rPr>
        <w:t xml:space="preserve"> </w:t>
      </w:r>
      <w:r w:rsidRPr="00F103FA">
        <w:rPr>
          <w:rFonts w:ascii="David" w:hAnsi="David" w:cs="David" w:hint="cs"/>
          <w:rtl/>
        </w:rPr>
        <w:t>יפחת</w:t>
      </w:r>
      <w:r w:rsidRPr="00F103FA">
        <w:rPr>
          <w:rFonts w:ascii="David" w:hAnsi="David" w:cs="David"/>
          <w:rtl/>
        </w:rPr>
        <w:t xml:space="preserve"> </w:t>
      </w:r>
      <w:r w:rsidRPr="00F103FA">
        <w:rPr>
          <w:rFonts w:ascii="David" w:hAnsi="David" w:cs="David" w:hint="cs"/>
          <w:rtl/>
        </w:rPr>
        <w:t>מסך</w:t>
      </w:r>
      <w:r w:rsidRPr="00F103FA">
        <w:rPr>
          <w:rFonts w:ascii="David" w:hAnsi="David" w:cs="David"/>
          <w:rtl/>
        </w:rPr>
        <w:t xml:space="preserve"> </w:t>
      </w:r>
      <w:r w:rsidRPr="00F103FA">
        <w:rPr>
          <w:rFonts w:ascii="David" w:hAnsi="David" w:cs="David" w:hint="cs"/>
          <w:rtl/>
        </w:rPr>
        <w:t>10,000,000 ₪ למקרה</w:t>
      </w:r>
      <w:r w:rsidRPr="00F103FA">
        <w:rPr>
          <w:rFonts w:ascii="David" w:hAnsi="David" w:cs="David"/>
          <w:rtl/>
        </w:rPr>
        <w:t xml:space="preserve"> </w:t>
      </w:r>
      <w:r w:rsidRPr="00F103FA">
        <w:rPr>
          <w:rFonts w:ascii="David" w:hAnsi="David" w:cs="David" w:hint="cs"/>
          <w:rtl/>
        </w:rPr>
        <w:t>ולתקופת</w:t>
      </w:r>
      <w:r w:rsidRPr="00F103FA">
        <w:rPr>
          <w:rFonts w:ascii="David" w:hAnsi="David" w:cs="David"/>
          <w:rtl/>
        </w:rPr>
        <w:t xml:space="preserve"> </w:t>
      </w:r>
      <w:r w:rsidRPr="00F103FA">
        <w:rPr>
          <w:rFonts w:ascii="David" w:hAnsi="David" w:cs="David" w:hint="cs"/>
          <w:rtl/>
        </w:rPr>
        <w:t>הביטוח</w:t>
      </w:r>
      <w:r w:rsidRPr="00F103FA">
        <w:rPr>
          <w:rFonts w:ascii="David" w:hAnsi="David" w:cs="David"/>
          <w:rtl/>
        </w:rPr>
        <w:t>.</w:t>
      </w:r>
      <w:bookmarkEnd w:id="279"/>
      <w:r w:rsidRPr="00F103FA">
        <w:rPr>
          <w:rFonts w:ascii="David" w:hAnsi="David" w:cs="David"/>
          <w:rtl/>
        </w:rPr>
        <w:t xml:space="preserve"> </w:t>
      </w:r>
    </w:p>
    <w:p w14:paraId="07BD649C" w14:textId="77777777" w:rsidR="00BD1C87" w:rsidRPr="00A9621E" w:rsidRDefault="00BD1C87" w:rsidP="00BD1C87">
      <w:pPr>
        <w:spacing w:before="120" w:after="120" w:line="360" w:lineRule="auto"/>
        <w:ind w:left="357"/>
        <w:jc w:val="both"/>
        <w:outlineLvl w:val="0"/>
        <w:rPr>
          <w:rFonts w:ascii="David" w:hAnsi="David" w:cs="David"/>
          <w:b/>
          <w:bCs/>
          <w:u w:val="single"/>
          <w:rtl/>
        </w:rPr>
      </w:pPr>
    </w:p>
    <w:p w14:paraId="07C97078" w14:textId="77777777" w:rsidR="00BD1C87" w:rsidRPr="00A9621E" w:rsidRDefault="00BD1C87" w:rsidP="009E0C6A">
      <w:pPr>
        <w:numPr>
          <w:ilvl w:val="0"/>
          <w:numId w:val="72"/>
        </w:numPr>
        <w:spacing w:before="120" w:after="120" w:line="360" w:lineRule="auto"/>
        <w:jc w:val="both"/>
        <w:outlineLvl w:val="0"/>
        <w:rPr>
          <w:rFonts w:ascii="David" w:hAnsi="David" w:cs="David"/>
          <w:b/>
          <w:bCs/>
          <w:u w:val="single"/>
        </w:rPr>
      </w:pPr>
      <w:bookmarkStart w:id="280" w:name="_Toc132303377"/>
      <w:r w:rsidRPr="00A9621E">
        <w:rPr>
          <w:rFonts w:ascii="David" w:hAnsi="David" w:cs="David" w:hint="cs"/>
          <w:b/>
          <w:bCs/>
          <w:u w:val="single"/>
          <w:rtl/>
        </w:rPr>
        <w:t>הפוליסה תכלול את ההרחבות הבאות:</w:t>
      </w:r>
      <w:bookmarkEnd w:id="280"/>
      <w:r w:rsidRPr="00A9621E">
        <w:rPr>
          <w:rFonts w:ascii="David" w:hAnsi="David" w:cs="David"/>
          <w:b/>
          <w:bCs/>
          <w:u w:val="single"/>
          <w:rtl/>
        </w:rPr>
        <w:tab/>
      </w:r>
    </w:p>
    <w:p w14:paraId="55EC5D1F" w14:textId="77777777" w:rsidR="00BD1C87" w:rsidRPr="00F103FA" w:rsidRDefault="00BD1C87" w:rsidP="009E0C6A">
      <w:pPr>
        <w:numPr>
          <w:ilvl w:val="2"/>
          <w:numId w:val="73"/>
        </w:numPr>
        <w:spacing w:before="120" w:after="120" w:line="360" w:lineRule="auto"/>
        <w:jc w:val="both"/>
        <w:outlineLvl w:val="0"/>
        <w:rPr>
          <w:rFonts w:ascii="David" w:hAnsi="David" w:cs="David"/>
        </w:rPr>
      </w:pPr>
      <w:bookmarkStart w:id="281" w:name="_Toc132303378"/>
      <w:r w:rsidRPr="00F103FA">
        <w:rPr>
          <w:rFonts w:ascii="David" w:hAnsi="David" w:cs="David" w:hint="cs"/>
          <w:rtl/>
        </w:rPr>
        <w:t>תקופת</w:t>
      </w:r>
      <w:r w:rsidRPr="00F103FA">
        <w:rPr>
          <w:rFonts w:ascii="David" w:hAnsi="David" w:cs="David"/>
          <w:rtl/>
        </w:rPr>
        <w:t xml:space="preserve"> </w:t>
      </w:r>
      <w:r w:rsidRPr="00F103FA">
        <w:rPr>
          <w:rFonts w:ascii="David" w:hAnsi="David" w:cs="David" w:hint="cs"/>
          <w:rtl/>
        </w:rPr>
        <w:t>גילוי</w:t>
      </w:r>
      <w:r w:rsidRPr="00F103FA">
        <w:rPr>
          <w:rFonts w:ascii="David" w:hAnsi="David" w:cs="David"/>
          <w:rtl/>
        </w:rPr>
        <w:t xml:space="preserve"> </w:t>
      </w:r>
      <w:r w:rsidRPr="00F103FA">
        <w:rPr>
          <w:rFonts w:ascii="David" w:hAnsi="David" w:cs="David" w:hint="cs"/>
          <w:rtl/>
        </w:rPr>
        <w:t>של לפחות</w:t>
      </w:r>
      <w:r w:rsidRPr="00F103FA">
        <w:rPr>
          <w:rFonts w:ascii="David" w:hAnsi="David" w:cs="David"/>
          <w:rtl/>
        </w:rPr>
        <w:t xml:space="preserve"> 12 </w:t>
      </w:r>
      <w:r w:rsidRPr="00F103FA">
        <w:rPr>
          <w:rFonts w:ascii="David" w:hAnsi="David" w:cs="David" w:hint="cs"/>
          <w:rtl/>
        </w:rPr>
        <w:t>חודשים</w:t>
      </w:r>
      <w:r w:rsidRPr="00F103FA">
        <w:rPr>
          <w:rFonts w:ascii="David" w:hAnsi="David" w:cs="David"/>
          <w:rtl/>
        </w:rPr>
        <w:t>.</w:t>
      </w:r>
      <w:bookmarkEnd w:id="281"/>
    </w:p>
    <w:p w14:paraId="67BD4A92" w14:textId="77777777" w:rsidR="00BD1C87" w:rsidRPr="00F103FA" w:rsidRDefault="00BD1C87" w:rsidP="009E0C6A">
      <w:pPr>
        <w:numPr>
          <w:ilvl w:val="2"/>
          <w:numId w:val="73"/>
        </w:numPr>
        <w:spacing w:before="120" w:after="120" w:line="360" w:lineRule="auto"/>
        <w:jc w:val="both"/>
        <w:outlineLvl w:val="0"/>
        <w:rPr>
          <w:rFonts w:ascii="David" w:hAnsi="David" w:cs="David"/>
        </w:rPr>
      </w:pPr>
      <w:bookmarkStart w:id="282" w:name="_Toc132303379"/>
      <w:r w:rsidRPr="00F103FA">
        <w:rPr>
          <w:rFonts w:ascii="David" w:hAnsi="David" w:cs="David" w:hint="cs"/>
          <w:rtl/>
        </w:rPr>
        <w:t>אחריות</w:t>
      </w:r>
      <w:r w:rsidRPr="00F103FA">
        <w:rPr>
          <w:rFonts w:ascii="David" w:hAnsi="David" w:cs="David"/>
          <w:rtl/>
        </w:rPr>
        <w:t xml:space="preserve"> </w:t>
      </w:r>
      <w:r w:rsidRPr="00F103FA">
        <w:rPr>
          <w:rFonts w:ascii="David" w:hAnsi="David" w:cs="David" w:hint="cs"/>
          <w:rtl/>
        </w:rPr>
        <w:t>צולבת</w:t>
      </w:r>
      <w:r w:rsidRPr="00F103FA">
        <w:rPr>
          <w:rFonts w:ascii="David" w:hAnsi="David" w:cs="David"/>
          <w:rtl/>
        </w:rPr>
        <w:t xml:space="preserve"> - </w:t>
      </w:r>
      <w:r w:rsidRPr="00F103FA">
        <w:rPr>
          <w:rFonts w:ascii="David" w:hAnsi="David" w:cs="David"/>
        </w:rPr>
        <w:t>Cross Liability</w:t>
      </w:r>
      <w:r w:rsidRPr="00F103FA">
        <w:rPr>
          <w:rFonts w:ascii="David" w:hAnsi="David" w:cs="David" w:hint="cs"/>
          <w:rtl/>
        </w:rPr>
        <w:t>.</w:t>
      </w:r>
      <w:bookmarkEnd w:id="282"/>
      <w:r w:rsidRPr="00F103FA">
        <w:rPr>
          <w:rFonts w:ascii="David" w:hAnsi="David" w:cs="David"/>
          <w:rtl/>
        </w:rPr>
        <w:t xml:space="preserve"> </w:t>
      </w:r>
    </w:p>
    <w:p w14:paraId="63E2BAD9" w14:textId="77777777" w:rsidR="00BD1C87" w:rsidRPr="00A9621E" w:rsidRDefault="00BD1C87" w:rsidP="00BD1C87">
      <w:pPr>
        <w:spacing w:before="120" w:after="120" w:line="360" w:lineRule="auto"/>
        <w:ind w:left="357"/>
        <w:jc w:val="both"/>
        <w:outlineLvl w:val="0"/>
        <w:rPr>
          <w:rFonts w:ascii="David" w:hAnsi="David" w:cs="David"/>
          <w:b/>
          <w:bCs/>
          <w:u w:val="single"/>
        </w:rPr>
      </w:pPr>
    </w:p>
    <w:p w14:paraId="0C2701AF" w14:textId="77777777" w:rsidR="00BD1C87" w:rsidRPr="00F103FA" w:rsidRDefault="00BD1C87" w:rsidP="009E0C6A">
      <w:pPr>
        <w:numPr>
          <w:ilvl w:val="0"/>
          <w:numId w:val="72"/>
        </w:numPr>
        <w:spacing w:before="120" w:after="120" w:line="360" w:lineRule="auto"/>
        <w:jc w:val="both"/>
        <w:outlineLvl w:val="0"/>
        <w:rPr>
          <w:rFonts w:ascii="David" w:hAnsi="David" w:cs="David"/>
        </w:rPr>
      </w:pPr>
      <w:bookmarkStart w:id="283" w:name="_Toc132303380"/>
      <w:r w:rsidRPr="00F103FA">
        <w:rPr>
          <w:rFonts w:ascii="David" w:hAnsi="David" w:cs="David" w:hint="cs"/>
          <w:rtl/>
        </w:rPr>
        <w:t>הביטוח</w:t>
      </w:r>
      <w:r w:rsidRPr="00F103FA">
        <w:rPr>
          <w:rFonts w:ascii="David" w:hAnsi="David" w:cs="David"/>
          <w:rtl/>
        </w:rPr>
        <w:t xml:space="preserve"> </w:t>
      </w:r>
      <w:r w:rsidRPr="00F103FA">
        <w:rPr>
          <w:rFonts w:ascii="David" w:hAnsi="David" w:cs="David" w:hint="cs"/>
          <w:rtl/>
        </w:rPr>
        <w:t>יורחב</w:t>
      </w:r>
      <w:r w:rsidRPr="00F103FA">
        <w:rPr>
          <w:rFonts w:ascii="David" w:hAnsi="David" w:cs="David"/>
          <w:rtl/>
        </w:rPr>
        <w:t xml:space="preserve"> </w:t>
      </w:r>
      <w:r w:rsidRPr="00F103FA">
        <w:rPr>
          <w:rFonts w:ascii="David" w:hAnsi="David" w:cs="David" w:hint="cs"/>
          <w:rtl/>
        </w:rPr>
        <w:t>לשפות</w:t>
      </w:r>
      <w:r w:rsidRPr="00F103FA">
        <w:rPr>
          <w:rFonts w:ascii="David" w:hAnsi="David" w:cs="David"/>
          <w:rtl/>
        </w:rPr>
        <w:t xml:space="preserve"> </w:t>
      </w:r>
      <w:r w:rsidRPr="00F103FA">
        <w:rPr>
          <w:rFonts w:ascii="David" w:hAnsi="David" w:cs="David" w:hint="cs"/>
          <w:rtl/>
        </w:rPr>
        <w:t>את</w:t>
      </w:r>
      <w:r w:rsidRPr="00F103FA">
        <w:rPr>
          <w:rFonts w:ascii="David" w:hAnsi="David" w:cs="David"/>
          <w:rtl/>
        </w:rPr>
        <w:t xml:space="preserve"> </w:t>
      </w:r>
      <w:r w:rsidRPr="00F103FA">
        <w:rPr>
          <w:rFonts w:ascii="David" w:hAnsi="David" w:cs="David" w:hint="cs"/>
          <w:rtl/>
        </w:rPr>
        <w:t>מדינת</w:t>
      </w:r>
      <w:r w:rsidRPr="00F103FA">
        <w:rPr>
          <w:rFonts w:ascii="David" w:hAnsi="David" w:cs="David"/>
          <w:rtl/>
        </w:rPr>
        <w:t xml:space="preserve"> </w:t>
      </w:r>
      <w:r w:rsidRPr="00F103FA">
        <w:rPr>
          <w:rFonts w:ascii="David" w:hAnsi="David" w:cs="David" w:hint="cs"/>
          <w:rtl/>
        </w:rPr>
        <w:t xml:space="preserve">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w:t>
      </w:r>
      <w:r w:rsidRPr="00F103FA">
        <w:rPr>
          <w:rFonts w:ascii="David" w:hAnsi="David" w:cs="David" w:hint="cs"/>
          <w:rtl/>
        </w:rPr>
        <w:t>, לגבי</w:t>
      </w:r>
      <w:r w:rsidRPr="00F103FA">
        <w:rPr>
          <w:rFonts w:ascii="David" w:hAnsi="David" w:cs="David"/>
          <w:rtl/>
        </w:rPr>
        <w:t xml:space="preserve"> </w:t>
      </w:r>
      <w:r w:rsidRPr="00F103FA">
        <w:rPr>
          <w:rFonts w:ascii="David" w:hAnsi="David" w:cs="David" w:hint="cs"/>
          <w:rtl/>
        </w:rPr>
        <w:t>אחריותם</w:t>
      </w:r>
      <w:r w:rsidRPr="00F103FA">
        <w:rPr>
          <w:rFonts w:ascii="David" w:hAnsi="David" w:cs="David"/>
          <w:rtl/>
        </w:rPr>
        <w:t xml:space="preserve"> </w:t>
      </w:r>
      <w:r w:rsidRPr="00F103FA">
        <w:rPr>
          <w:rFonts w:ascii="David" w:hAnsi="David" w:cs="David" w:hint="cs"/>
          <w:rtl/>
        </w:rPr>
        <w:t>בגין</w:t>
      </w:r>
      <w:r w:rsidRPr="00F103FA">
        <w:rPr>
          <w:rFonts w:ascii="David" w:hAnsi="David" w:cs="David"/>
          <w:rtl/>
        </w:rPr>
        <w:t xml:space="preserve"> </w:t>
      </w:r>
      <w:r w:rsidRPr="00F103FA">
        <w:rPr>
          <w:rFonts w:ascii="David" w:hAnsi="David" w:cs="David" w:hint="cs"/>
          <w:rtl/>
        </w:rPr>
        <w:t>נזק</w:t>
      </w:r>
      <w:r w:rsidRPr="00F103FA">
        <w:rPr>
          <w:rFonts w:ascii="David" w:hAnsi="David" w:cs="David"/>
          <w:rtl/>
        </w:rPr>
        <w:t xml:space="preserve"> </w:t>
      </w:r>
      <w:r w:rsidRPr="00F103FA">
        <w:rPr>
          <w:rFonts w:ascii="David" w:hAnsi="David" w:cs="David" w:hint="cs"/>
          <w:rtl/>
        </w:rPr>
        <w:t>עקב</w:t>
      </w:r>
      <w:r w:rsidRPr="00F103FA">
        <w:rPr>
          <w:rFonts w:ascii="David" w:hAnsi="David" w:cs="David"/>
          <w:rtl/>
        </w:rPr>
        <w:t xml:space="preserve"> </w:t>
      </w:r>
      <w:r w:rsidRPr="00F103FA">
        <w:rPr>
          <w:rFonts w:ascii="David" w:hAnsi="David" w:cs="David" w:hint="cs"/>
          <w:rtl/>
        </w:rPr>
        <w:t>פגם</w:t>
      </w:r>
      <w:r w:rsidRPr="00F103FA">
        <w:rPr>
          <w:rFonts w:ascii="David" w:hAnsi="David" w:cs="David"/>
          <w:rtl/>
        </w:rPr>
        <w:t xml:space="preserve"> </w:t>
      </w:r>
      <w:r w:rsidRPr="00F103FA">
        <w:rPr>
          <w:rFonts w:ascii="David" w:hAnsi="David" w:cs="David" w:hint="cs"/>
          <w:rtl/>
        </w:rPr>
        <w:t>במוצרים</w:t>
      </w:r>
      <w:r w:rsidRPr="00F103FA">
        <w:rPr>
          <w:rFonts w:ascii="David" w:hAnsi="David" w:cs="David"/>
          <w:rtl/>
        </w:rPr>
        <w:t xml:space="preserve"> </w:t>
      </w:r>
      <w:r w:rsidRPr="00F103FA">
        <w:rPr>
          <w:rFonts w:ascii="David" w:hAnsi="David" w:cs="David" w:hint="cs"/>
          <w:rtl/>
        </w:rPr>
        <w:t>אשר</w:t>
      </w:r>
      <w:r w:rsidRPr="00F103FA">
        <w:rPr>
          <w:rFonts w:ascii="David" w:hAnsi="David" w:cs="David"/>
          <w:rtl/>
        </w:rPr>
        <w:t xml:space="preserve"> </w:t>
      </w:r>
      <w:r w:rsidRPr="00F103FA">
        <w:rPr>
          <w:rFonts w:ascii="David" w:hAnsi="David" w:cs="David" w:hint="cs"/>
          <w:rtl/>
        </w:rPr>
        <w:t>סופקו, הותקנו, ותוחזקו</w:t>
      </w:r>
      <w:r w:rsidRPr="00F103FA">
        <w:rPr>
          <w:rFonts w:ascii="David" w:hAnsi="David" w:cs="David"/>
          <w:rtl/>
        </w:rPr>
        <w:t xml:space="preserve"> </w:t>
      </w:r>
      <w:r w:rsidRPr="00F103FA">
        <w:rPr>
          <w:rFonts w:ascii="David" w:hAnsi="David" w:cs="David" w:hint="cs"/>
          <w:rtl/>
        </w:rPr>
        <w:t>על</w:t>
      </w:r>
      <w:r w:rsidRPr="00F103FA">
        <w:rPr>
          <w:rFonts w:ascii="David" w:hAnsi="David" w:cs="David"/>
          <w:rtl/>
        </w:rPr>
        <w:t xml:space="preserve"> </w:t>
      </w:r>
      <w:r w:rsidRPr="00F103FA">
        <w:rPr>
          <w:rFonts w:ascii="David" w:hAnsi="David" w:cs="David" w:hint="cs"/>
          <w:rtl/>
        </w:rPr>
        <w:t>ידי</w:t>
      </w:r>
      <w:r w:rsidRPr="00F103FA">
        <w:rPr>
          <w:rFonts w:ascii="David" w:hAnsi="David" w:cs="David"/>
          <w:rtl/>
        </w:rPr>
        <w:t xml:space="preserve"> </w:t>
      </w:r>
      <w:r w:rsidRPr="00F103FA">
        <w:rPr>
          <w:rFonts w:ascii="David" w:hAnsi="David" w:cs="David" w:hint="cs"/>
          <w:rtl/>
        </w:rPr>
        <w:t>הקבלן וכל</w:t>
      </w:r>
      <w:r w:rsidRPr="00F103FA">
        <w:rPr>
          <w:rFonts w:ascii="David" w:hAnsi="David" w:cs="David"/>
          <w:rtl/>
        </w:rPr>
        <w:t xml:space="preserve"> </w:t>
      </w:r>
      <w:r w:rsidRPr="00F103FA">
        <w:rPr>
          <w:rFonts w:ascii="David" w:hAnsi="David" w:cs="David" w:hint="cs"/>
          <w:rtl/>
        </w:rPr>
        <w:t>הפועלים</w:t>
      </w:r>
      <w:r w:rsidRPr="00F103FA">
        <w:rPr>
          <w:rFonts w:ascii="David" w:hAnsi="David" w:cs="David"/>
          <w:rtl/>
        </w:rPr>
        <w:t xml:space="preserve"> </w:t>
      </w:r>
      <w:r w:rsidRPr="00F103FA">
        <w:rPr>
          <w:rFonts w:ascii="David" w:hAnsi="David" w:cs="David" w:hint="cs"/>
          <w:rtl/>
        </w:rPr>
        <w:t>מטעמו</w:t>
      </w:r>
      <w:r w:rsidRPr="00F103FA">
        <w:rPr>
          <w:rFonts w:ascii="David" w:hAnsi="David" w:cs="David"/>
          <w:rtl/>
        </w:rPr>
        <w:t xml:space="preserve"> </w:t>
      </w:r>
      <w:r w:rsidRPr="00F103FA">
        <w:rPr>
          <w:rFonts w:ascii="David" w:hAnsi="David" w:cs="David" w:hint="cs"/>
          <w:rtl/>
        </w:rPr>
        <w:t>ו</w:t>
      </w:r>
      <w:r w:rsidRPr="00F103FA">
        <w:rPr>
          <w:rFonts w:ascii="David" w:hAnsi="David" w:cs="David"/>
          <w:rtl/>
        </w:rPr>
        <w:t>/</w:t>
      </w:r>
      <w:r w:rsidRPr="00F103FA">
        <w:rPr>
          <w:rFonts w:ascii="David" w:hAnsi="David" w:cs="David" w:hint="cs"/>
          <w:rtl/>
        </w:rPr>
        <w:t>או</w:t>
      </w:r>
      <w:r w:rsidRPr="00F103FA">
        <w:rPr>
          <w:rFonts w:ascii="David" w:hAnsi="David" w:cs="David"/>
          <w:rtl/>
        </w:rPr>
        <w:t xml:space="preserve"> </w:t>
      </w:r>
      <w:r w:rsidRPr="00F103FA">
        <w:rPr>
          <w:rFonts w:ascii="David" w:hAnsi="David" w:cs="David" w:hint="cs"/>
          <w:rtl/>
        </w:rPr>
        <w:t>ככל</w:t>
      </w:r>
      <w:r w:rsidRPr="00F103FA">
        <w:rPr>
          <w:rFonts w:ascii="David" w:hAnsi="David" w:cs="David"/>
          <w:rtl/>
        </w:rPr>
        <w:t xml:space="preserve"> </w:t>
      </w:r>
      <w:r w:rsidRPr="00F103FA">
        <w:rPr>
          <w:rFonts w:ascii="David" w:hAnsi="David" w:cs="David" w:hint="cs"/>
          <w:rtl/>
        </w:rPr>
        <w:t>שייחשבו</w:t>
      </w:r>
      <w:r w:rsidRPr="00F103FA">
        <w:rPr>
          <w:rFonts w:ascii="David" w:hAnsi="David" w:cs="David"/>
          <w:rtl/>
        </w:rPr>
        <w:t xml:space="preserve"> </w:t>
      </w:r>
      <w:r w:rsidRPr="00F103FA">
        <w:rPr>
          <w:rFonts w:ascii="David" w:hAnsi="David" w:cs="David" w:hint="cs"/>
          <w:rtl/>
        </w:rPr>
        <w:t>אחראים</w:t>
      </w:r>
      <w:r w:rsidRPr="00F103FA">
        <w:rPr>
          <w:rFonts w:ascii="David" w:hAnsi="David" w:cs="David"/>
          <w:rtl/>
        </w:rPr>
        <w:t xml:space="preserve"> </w:t>
      </w:r>
      <w:r w:rsidRPr="00F103FA">
        <w:rPr>
          <w:rFonts w:ascii="David" w:hAnsi="David" w:cs="David" w:hint="cs"/>
          <w:rtl/>
        </w:rPr>
        <w:t>למעשי</w:t>
      </w:r>
      <w:r w:rsidRPr="00F103FA">
        <w:rPr>
          <w:rFonts w:ascii="David" w:hAnsi="David" w:cs="David"/>
          <w:rtl/>
        </w:rPr>
        <w:t xml:space="preserve"> </w:t>
      </w:r>
      <w:r w:rsidRPr="00F103FA">
        <w:rPr>
          <w:rFonts w:ascii="David" w:hAnsi="David" w:cs="David" w:hint="cs"/>
          <w:rtl/>
        </w:rPr>
        <w:t>ו</w:t>
      </w:r>
      <w:r w:rsidRPr="00F103FA">
        <w:rPr>
          <w:rFonts w:ascii="David" w:hAnsi="David" w:cs="David"/>
          <w:rtl/>
        </w:rPr>
        <w:t>/</w:t>
      </w:r>
      <w:r w:rsidRPr="00F103FA">
        <w:rPr>
          <w:rFonts w:ascii="David" w:hAnsi="David" w:cs="David" w:hint="cs"/>
          <w:rtl/>
        </w:rPr>
        <w:t>או</w:t>
      </w:r>
      <w:r w:rsidRPr="00F103FA">
        <w:rPr>
          <w:rFonts w:ascii="David" w:hAnsi="David" w:cs="David"/>
          <w:rtl/>
        </w:rPr>
        <w:t xml:space="preserve"> </w:t>
      </w:r>
      <w:r w:rsidRPr="00F103FA">
        <w:rPr>
          <w:rFonts w:ascii="David" w:hAnsi="David" w:cs="David" w:hint="cs"/>
          <w:rtl/>
        </w:rPr>
        <w:t>מחדלי</w:t>
      </w:r>
      <w:r w:rsidRPr="00F103FA">
        <w:rPr>
          <w:rFonts w:ascii="David" w:hAnsi="David" w:cs="David"/>
          <w:rtl/>
        </w:rPr>
        <w:t xml:space="preserve"> </w:t>
      </w:r>
      <w:r w:rsidRPr="00F103FA">
        <w:rPr>
          <w:rFonts w:ascii="David" w:hAnsi="David" w:cs="David" w:hint="cs"/>
          <w:rtl/>
        </w:rPr>
        <w:t>הקבלן וכל</w:t>
      </w:r>
      <w:r w:rsidRPr="00F103FA">
        <w:rPr>
          <w:rFonts w:ascii="David" w:hAnsi="David" w:cs="David"/>
          <w:rtl/>
        </w:rPr>
        <w:t xml:space="preserve"> </w:t>
      </w:r>
      <w:r w:rsidRPr="00F103FA">
        <w:rPr>
          <w:rFonts w:ascii="David" w:hAnsi="David" w:cs="David" w:hint="cs"/>
          <w:rtl/>
        </w:rPr>
        <w:t>הפועלים</w:t>
      </w:r>
      <w:r w:rsidRPr="00F103FA">
        <w:rPr>
          <w:rFonts w:ascii="David" w:hAnsi="David" w:cs="David"/>
          <w:rtl/>
        </w:rPr>
        <w:t xml:space="preserve"> </w:t>
      </w:r>
      <w:r w:rsidRPr="00F103FA">
        <w:rPr>
          <w:rFonts w:ascii="David" w:hAnsi="David" w:cs="David" w:hint="cs"/>
          <w:rtl/>
        </w:rPr>
        <w:t>מטעמו</w:t>
      </w:r>
      <w:r w:rsidRPr="00F103FA">
        <w:rPr>
          <w:rFonts w:ascii="David" w:hAnsi="David" w:cs="David"/>
          <w:rtl/>
        </w:rPr>
        <w:t>.</w:t>
      </w:r>
      <w:bookmarkEnd w:id="283"/>
      <w:r w:rsidRPr="00F103FA">
        <w:rPr>
          <w:rFonts w:ascii="David" w:hAnsi="David" w:cs="David"/>
          <w:rtl/>
        </w:rPr>
        <w:t xml:space="preserve"> </w:t>
      </w:r>
      <w:r w:rsidRPr="00F103FA">
        <w:rPr>
          <w:rFonts w:ascii="David" w:hAnsi="David" w:cs="David" w:hint="cs"/>
          <w:rtl/>
        </w:rPr>
        <w:t xml:space="preserve"> </w:t>
      </w:r>
    </w:p>
    <w:p w14:paraId="4F784ACC" w14:textId="77777777" w:rsidR="00BD1C87" w:rsidRPr="00A9621E" w:rsidRDefault="00BD1C87" w:rsidP="00BD1C87">
      <w:pPr>
        <w:spacing w:before="120" w:after="120" w:line="360" w:lineRule="auto"/>
        <w:ind w:left="357"/>
        <w:jc w:val="both"/>
        <w:outlineLvl w:val="0"/>
        <w:rPr>
          <w:rFonts w:ascii="David" w:hAnsi="David" w:cs="David"/>
          <w:b/>
          <w:bCs/>
          <w:u w:val="single"/>
          <w:rtl/>
        </w:rPr>
      </w:pPr>
    </w:p>
    <w:p w14:paraId="54DA651A" w14:textId="77777777" w:rsidR="00BD1C87" w:rsidRPr="00A9621E" w:rsidRDefault="00BD1C87" w:rsidP="009E0C6A">
      <w:pPr>
        <w:numPr>
          <w:ilvl w:val="0"/>
          <w:numId w:val="80"/>
        </w:numPr>
        <w:spacing w:before="120" w:after="120" w:line="360" w:lineRule="auto"/>
        <w:jc w:val="both"/>
        <w:outlineLvl w:val="0"/>
        <w:rPr>
          <w:rFonts w:ascii="David" w:hAnsi="David" w:cs="David"/>
          <w:b/>
          <w:bCs/>
          <w:u w:val="single"/>
          <w:rtl/>
        </w:rPr>
      </w:pPr>
      <w:bookmarkStart w:id="284" w:name="_Toc132303381"/>
      <w:r w:rsidRPr="00A9621E">
        <w:rPr>
          <w:rFonts w:ascii="David" w:hAnsi="David" w:cs="David"/>
          <w:b/>
          <w:bCs/>
          <w:u w:val="single"/>
          <w:rtl/>
        </w:rPr>
        <w:t>ביטוח רכוש</w:t>
      </w:r>
      <w:bookmarkEnd w:id="284"/>
      <w:r w:rsidRPr="00A9621E">
        <w:rPr>
          <w:rFonts w:ascii="David" w:hAnsi="David" w:cs="David"/>
          <w:b/>
          <w:bCs/>
          <w:u w:val="single"/>
          <w:rtl/>
        </w:rPr>
        <w:t xml:space="preserve"> </w:t>
      </w:r>
    </w:p>
    <w:p w14:paraId="59656CFC" w14:textId="77777777" w:rsidR="00BD1C87" w:rsidRPr="00F103FA" w:rsidRDefault="00BD1C87" w:rsidP="00BD1C87">
      <w:pPr>
        <w:spacing w:before="120" w:after="120" w:line="360" w:lineRule="auto"/>
        <w:ind w:left="357"/>
        <w:jc w:val="both"/>
        <w:outlineLvl w:val="0"/>
        <w:rPr>
          <w:rFonts w:ascii="David" w:hAnsi="David" w:cs="David"/>
          <w:rtl/>
        </w:rPr>
      </w:pPr>
      <w:bookmarkStart w:id="285" w:name="_Toc132303382"/>
      <w:r w:rsidRPr="00F103FA">
        <w:rPr>
          <w:rFonts w:ascii="David" w:hAnsi="David" w:cs="David" w:hint="eastAsia"/>
          <w:rtl/>
        </w:rPr>
        <w:t>הק</w:t>
      </w:r>
      <w:r w:rsidRPr="00F103FA">
        <w:rPr>
          <w:rFonts w:ascii="David" w:hAnsi="David" w:cs="David" w:hint="cs"/>
          <w:rtl/>
        </w:rPr>
        <w:t>בלן</w:t>
      </w:r>
      <w:r w:rsidRPr="00F103FA">
        <w:rPr>
          <w:rFonts w:ascii="David" w:hAnsi="David" w:cs="David"/>
          <w:rtl/>
        </w:rPr>
        <w:t xml:space="preserve"> יבטח את  הרכוש המשמש אותו במסגרת השירותים הניתנים על ידו, </w:t>
      </w:r>
      <w:r w:rsidRPr="00F103FA">
        <w:rPr>
          <w:rFonts w:ascii="David" w:hAnsi="David" w:cs="David" w:hint="eastAsia"/>
          <w:rtl/>
        </w:rPr>
        <w:t>הרכוש</w:t>
      </w:r>
      <w:r w:rsidRPr="00F103FA">
        <w:rPr>
          <w:rFonts w:ascii="David" w:hAnsi="David" w:cs="David"/>
          <w:rtl/>
        </w:rPr>
        <w:t xml:space="preserve"> </w:t>
      </w:r>
      <w:r w:rsidRPr="00F103FA">
        <w:rPr>
          <w:rFonts w:ascii="David" w:hAnsi="David" w:cs="David" w:hint="eastAsia"/>
          <w:rtl/>
        </w:rPr>
        <w:t>המובא</w:t>
      </w:r>
      <w:r w:rsidRPr="00F103FA">
        <w:rPr>
          <w:rFonts w:ascii="David" w:hAnsi="David" w:cs="David" w:hint="cs"/>
          <w:rtl/>
        </w:rPr>
        <w:t xml:space="preserve"> ו/או המוצב</w:t>
      </w:r>
      <w:r w:rsidRPr="00F103FA">
        <w:rPr>
          <w:rFonts w:ascii="David" w:hAnsi="David" w:cs="David"/>
          <w:rtl/>
        </w:rPr>
        <w:t xml:space="preserve"> </w:t>
      </w:r>
      <w:r w:rsidRPr="00F103FA">
        <w:rPr>
          <w:rFonts w:ascii="David" w:hAnsi="David" w:cs="David" w:hint="eastAsia"/>
          <w:rtl/>
        </w:rPr>
        <w:t>על</w:t>
      </w:r>
      <w:r w:rsidRPr="00F103FA">
        <w:rPr>
          <w:rFonts w:ascii="David" w:hAnsi="David" w:cs="David"/>
          <w:rtl/>
        </w:rPr>
        <w:t xml:space="preserve"> </w:t>
      </w:r>
      <w:r w:rsidRPr="00F103FA">
        <w:rPr>
          <w:rFonts w:ascii="David" w:hAnsi="David" w:cs="David" w:hint="eastAsia"/>
          <w:rtl/>
        </w:rPr>
        <w:t>ידו</w:t>
      </w:r>
      <w:r w:rsidRPr="00F103FA">
        <w:rPr>
          <w:rFonts w:ascii="David" w:hAnsi="David" w:cs="David"/>
          <w:rtl/>
        </w:rPr>
        <w:t xml:space="preserve"> </w:t>
      </w:r>
      <w:r w:rsidRPr="00F103FA">
        <w:rPr>
          <w:rFonts w:ascii="David" w:hAnsi="David" w:cs="David" w:hint="eastAsia"/>
          <w:rtl/>
        </w:rPr>
        <w:t>ו</w:t>
      </w:r>
      <w:r w:rsidRPr="00F103FA">
        <w:rPr>
          <w:rFonts w:ascii="David" w:hAnsi="David" w:cs="David"/>
          <w:rtl/>
        </w:rPr>
        <w:t xml:space="preserve">/או </w:t>
      </w:r>
      <w:r w:rsidRPr="00F103FA">
        <w:rPr>
          <w:rFonts w:ascii="David" w:hAnsi="David" w:cs="David" w:hint="eastAsia"/>
          <w:rtl/>
        </w:rPr>
        <w:t>על</w:t>
      </w:r>
      <w:r w:rsidRPr="00F103FA">
        <w:rPr>
          <w:rFonts w:ascii="David" w:hAnsi="David" w:cs="David"/>
          <w:rtl/>
        </w:rPr>
        <w:t xml:space="preserve"> </w:t>
      </w:r>
      <w:r w:rsidRPr="00F103FA">
        <w:rPr>
          <w:rFonts w:ascii="David" w:hAnsi="David" w:cs="David" w:hint="eastAsia"/>
          <w:rtl/>
        </w:rPr>
        <w:t>ידי</w:t>
      </w:r>
      <w:r w:rsidRPr="00F103FA">
        <w:rPr>
          <w:rFonts w:ascii="David" w:hAnsi="David" w:cs="David"/>
          <w:rtl/>
        </w:rPr>
        <w:t xml:space="preserve"> </w:t>
      </w:r>
      <w:r w:rsidRPr="00F103FA">
        <w:rPr>
          <w:rFonts w:ascii="David" w:hAnsi="David" w:cs="David" w:hint="eastAsia"/>
          <w:rtl/>
        </w:rPr>
        <w:t>מי</w:t>
      </w:r>
      <w:r w:rsidRPr="00F103FA">
        <w:rPr>
          <w:rFonts w:ascii="David" w:hAnsi="David" w:cs="David"/>
          <w:rtl/>
        </w:rPr>
        <w:t xml:space="preserve"> </w:t>
      </w:r>
      <w:r w:rsidRPr="00F103FA">
        <w:rPr>
          <w:rFonts w:ascii="David" w:hAnsi="David" w:cs="David" w:hint="eastAsia"/>
          <w:rtl/>
        </w:rPr>
        <w:t>מטעמו</w:t>
      </w:r>
      <w:r w:rsidRPr="00F103FA">
        <w:rPr>
          <w:rFonts w:ascii="David" w:hAnsi="David" w:cs="David"/>
          <w:rtl/>
        </w:rPr>
        <w:t xml:space="preserve"> </w:t>
      </w:r>
      <w:r w:rsidRPr="00F103FA">
        <w:rPr>
          <w:rFonts w:ascii="David" w:hAnsi="David" w:cs="David" w:hint="eastAsia"/>
          <w:rtl/>
        </w:rPr>
        <w:t>לאתרים</w:t>
      </w:r>
      <w:r w:rsidRPr="00F103FA">
        <w:rPr>
          <w:rFonts w:ascii="David" w:hAnsi="David" w:cs="David"/>
          <w:rtl/>
        </w:rPr>
        <w:t xml:space="preserve"> </w:t>
      </w:r>
      <w:r w:rsidRPr="00F103FA">
        <w:rPr>
          <w:rFonts w:ascii="David" w:hAnsi="David" w:cs="David" w:hint="eastAsia"/>
          <w:rtl/>
        </w:rPr>
        <w:t>שבהם</w:t>
      </w:r>
      <w:r w:rsidRPr="00F103FA">
        <w:rPr>
          <w:rFonts w:ascii="David" w:hAnsi="David" w:cs="David"/>
          <w:rtl/>
        </w:rPr>
        <w:t xml:space="preserve"> </w:t>
      </w:r>
      <w:r w:rsidRPr="00F103FA">
        <w:rPr>
          <w:rFonts w:ascii="David" w:hAnsi="David" w:cs="David" w:hint="eastAsia"/>
          <w:rtl/>
        </w:rPr>
        <w:t>יינתנו</w:t>
      </w:r>
      <w:r w:rsidRPr="00F103FA">
        <w:rPr>
          <w:rFonts w:ascii="David" w:hAnsi="David" w:cs="David"/>
          <w:rtl/>
        </w:rPr>
        <w:t xml:space="preserve"> </w:t>
      </w:r>
      <w:r w:rsidRPr="00F103FA">
        <w:rPr>
          <w:rFonts w:ascii="David" w:hAnsi="David" w:cs="David" w:hint="eastAsia"/>
          <w:rtl/>
        </w:rPr>
        <w:t>השירותים</w:t>
      </w:r>
      <w:r w:rsidRPr="00F103FA">
        <w:rPr>
          <w:rFonts w:ascii="David" w:hAnsi="David" w:cs="David"/>
          <w:rtl/>
        </w:rPr>
        <w:t>,</w:t>
      </w:r>
      <w:r w:rsidRPr="00F103FA">
        <w:rPr>
          <w:rFonts w:ascii="David" w:hAnsi="David" w:cs="David" w:hint="cs"/>
          <w:rtl/>
        </w:rPr>
        <w:t xml:space="preserve"> כלי עבודה וציוד נלווה,</w:t>
      </w:r>
      <w:r w:rsidRPr="00F103FA">
        <w:rPr>
          <w:rFonts w:ascii="David" w:hAnsi="David" w:cs="David"/>
          <w:rtl/>
        </w:rPr>
        <w:t xml:space="preserve"> בביטוח מסוג אש מורחב או מסוג כל הסיכונים</w:t>
      </w:r>
      <w:r w:rsidRPr="00F103FA">
        <w:rPr>
          <w:rFonts w:ascii="David" w:hAnsi="David" w:cs="David" w:hint="cs"/>
          <w:rtl/>
        </w:rPr>
        <w:t xml:space="preserve"> (בהתאם לאופי הרכוש)</w:t>
      </w:r>
      <w:r w:rsidRPr="00F103FA">
        <w:rPr>
          <w:rFonts w:ascii="David" w:hAnsi="David" w:cs="David"/>
          <w:rtl/>
        </w:rPr>
        <w:t>, על בסיס ערך כינון, כולל כנגד סיכוני רעידת אדמה, נזקי טבע, פריצה ושוד.</w:t>
      </w:r>
      <w:bookmarkEnd w:id="285"/>
      <w:r w:rsidRPr="00F103FA">
        <w:rPr>
          <w:rFonts w:ascii="David" w:hAnsi="David" w:cs="David" w:hint="cs"/>
          <w:rtl/>
        </w:rPr>
        <w:t xml:space="preserve"> </w:t>
      </w:r>
    </w:p>
    <w:p w14:paraId="2312F7E2" w14:textId="77777777" w:rsidR="00BD1C87" w:rsidRPr="00F103FA" w:rsidRDefault="00BD1C87" w:rsidP="00BD1C87">
      <w:pPr>
        <w:spacing w:before="120" w:after="120" w:line="360" w:lineRule="auto"/>
        <w:ind w:left="357"/>
        <w:jc w:val="both"/>
        <w:outlineLvl w:val="0"/>
        <w:rPr>
          <w:rFonts w:ascii="David" w:hAnsi="David" w:cs="David"/>
        </w:rPr>
      </w:pPr>
      <w:bookmarkStart w:id="286" w:name="_Toc132303383"/>
      <w:r w:rsidRPr="00F103FA">
        <w:rPr>
          <w:rFonts w:ascii="David" w:hAnsi="David" w:cs="David"/>
          <w:rtl/>
        </w:rPr>
        <w:t xml:space="preserve">כחלופה לעריכת </w:t>
      </w:r>
      <w:r w:rsidRPr="00F103FA">
        <w:rPr>
          <w:rFonts w:ascii="David" w:hAnsi="David" w:cs="David" w:hint="cs"/>
          <w:rtl/>
        </w:rPr>
        <w:t>ה</w:t>
      </w:r>
      <w:r w:rsidRPr="00F103FA">
        <w:rPr>
          <w:rFonts w:ascii="David" w:hAnsi="David" w:cs="David"/>
          <w:rtl/>
        </w:rPr>
        <w:t xml:space="preserve">ביטוח, </w:t>
      </w:r>
      <w:r w:rsidRPr="00F103FA">
        <w:rPr>
          <w:rFonts w:ascii="David" w:hAnsi="David" w:cs="David" w:hint="cs"/>
          <w:rtl/>
        </w:rPr>
        <w:t>וככל ולא נערך הביטוח האמור במלואו, אלא רק בחלקו, הקבלן פוטר מאחריות</w:t>
      </w:r>
      <w:r w:rsidRPr="00F103FA">
        <w:rPr>
          <w:rFonts w:ascii="David" w:hAnsi="David" w:cs="David"/>
          <w:rtl/>
        </w:rPr>
        <w:t xml:space="preserve"> את </w:t>
      </w:r>
      <w:r w:rsidRPr="00F103FA">
        <w:rPr>
          <w:rFonts w:ascii="David" w:hAnsi="David" w:cs="David" w:hint="cs"/>
          <w:rtl/>
        </w:rPr>
        <w:t>מדינת</w:t>
      </w:r>
      <w:r w:rsidRPr="00F103FA">
        <w:rPr>
          <w:rFonts w:ascii="David" w:hAnsi="David" w:cs="David"/>
          <w:rtl/>
        </w:rPr>
        <w:t xml:space="preserve"> </w:t>
      </w:r>
      <w:r w:rsidRPr="00F103FA">
        <w:rPr>
          <w:rFonts w:ascii="David" w:hAnsi="David" w:cs="David" w:hint="cs"/>
          <w:rtl/>
        </w:rPr>
        <w:t xml:space="preserve">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w:t>
      </w:r>
      <w:r w:rsidRPr="00F103FA">
        <w:rPr>
          <w:rFonts w:ascii="David" w:hAnsi="David" w:cs="David" w:hint="cs"/>
          <w:rtl/>
        </w:rPr>
        <w:t>,</w:t>
      </w:r>
      <w:r w:rsidRPr="00F103FA">
        <w:rPr>
          <w:rFonts w:ascii="David" w:hAnsi="David" w:cs="David"/>
          <w:rtl/>
        </w:rPr>
        <w:t xml:space="preserve"> ועובדיהם מנזק</w:t>
      </w:r>
      <w:r w:rsidRPr="00F103FA">
        <w:rPr>
          <w:rFonts w:ascii="David" w:hAnsi="David" w:cs="David" w:hint="cs"/>
          <w:rtl/>
        </w:rPr>
        <w:t xml:space="preserve"> </w:t>
      </w:r>
      <w:r w:rsidRPr="00F103FA">
        <w:rPr>
          <w:rFonts w:ascii="David" w:hAnsi="David" w:cs="David"/>
          <w:rtl/>
        </w:rPr>
        <w:t xml:space="preserve">ו/או אבדן אשר ייגרמו </w:t>
      </w:r>
      <w:r w:rsidRPr="00F103FA">
        <w:rPr>
          <w:rFonts w:ascii="David" w:hAnsi="David" w:cs="David" w:hint="cs"/>
          <w:rtl/>
        </w:rPr>
        <w:t xml:space="preserve">לרכוש </w:t>
      </w:r>
      <w:r w:rsidRPr="00F103FA">
        <w:rPr>
          <w:rFonts w:ascii="David" w:hAnsi="David" w:cs="David"/>
          <w:rtl/>
        </w:rPr>
        <w:t xml:space="preserve">כאמור ומתחייב שלא לתבוע בגין נזקים אלו את </w:t>
      </w:r>
      <w:r w:rsidRPr="00F103FA">
        <w:rPr>
          <w:rFonts w:ascii="David" w:hAnsi="David" w:cs="David" w:hint="cs"/>
          <w:rtl/>
        </w:rPr>
        <w:t>מדינת</w:t>
      </w:r>
      <w:r w:rsidRPr="00F103FA">
        <w:rPr>
          <w:rFonts w:ascii="David" w:hAnsi="David" w:cs="David"/>
          <w:rtl/>
        </w:rPr>
        <w:t xml:space="preserve"> </w:t>
      </w:r>
      <w:r w:rsidRPr="00F103FA">
        <w:rPr>
          <w:rFonts w:ascii="David" w:hAnsi="David" w:cs="David" w:hint="cs"/>
          <w:rtl/>
        </w:rPr>
        <w:t xml:space="preserve">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w:t>
      </w:r>
      <w:r w:rsidRPr="00F103FA">
        <w:rPr>
          <w:rFonts w:ascii="David" w:hAnsi="David" w:cs="David" w:hint="cs"/>
          <w:rtl/>
        </w:rPr>
        <w:t xml:space="preserve"> </w:t>
      </w:r>
      <w:r w:rsidRPr="00F103FA">
        <w:rPr>
          <w:rFonts w:ascii="David" w:hAnsi="David" w:cs="David"/>
          <w:rtl/>
        </w:rPr>
        <w:t>ועובדיהם</w:t>
      </w:r>
      <w:r w:rsidRPr="00F103FA">
        <w:rPr>
          <w:rFonts w:ascii="David" w:hAnsi="David" w:cs="David" w:hint="cs"/>
          <w:rtl/>
        </w:rPr>
        <w:t xml:space="preserve"> כאילו</w:t>
      </w:r>
      <w:r w:rsidRPr="00A9621E">
        <w:rPr>
          <w:rFonts w:ascii="David" w:hAnsi="David" w:cs="David" w:hint="cs"/>
          <w:b/>
          <w:bCs/>
          <w:u w:val="single"/>
          <w:rtl/>
        </w:rPr>
        <w:t xml:space="preserve"> </w:t>
      </w:r>
      <w:r w:rsidRPr="00F103FA">
        <w:rPr>
          <w:rFonts w:ascii="David" w:hAnsi="David" w:cs="David" w:hint="cs"/>
          <w:rtl/>
        </w:rPr>
        <w:t>ערך את הביטוח במלואו.</w:t>
      </w:r>
      <w:r w:rsidRPr="00F103FA">
        <w:rPr>
          <w:rFonts w:ascii="David" w:hAnsi="David" w:cs="David"/>
          <w:rtl/>
        </w:rPr>
        <w:t xml:space="preserve"> </w:t>
      </w:r>
      <w:r w:rsidRPr="00F103FA">
        <w:rPr>
          <w:rFonts w:ascii="David" w:hAnsi="David" w:cs="David" w:hint="cs"/>
          <w:rtl/>
        </w:rPr>
        <w:t xml:space="preserve">הפטור כאמור </w:t>
      </w:r>
      <w:r w:rsidRPr="00F103FA">
        <w:rPr>
          <w:rFonts w:ascii="David" w:hAnsi="David" w:cs="David"/>
          <w:rtl/>
        </w:rPr>
        <w:t>לא יחול לטובת אדם שגרם לנזק מתוך כוונת זדון</w:t>
      </w:r>
      <w:r w:rsidRPr="00F103FA">
        <w:rPr>
          <w:rFonts w:ascii="David" w:hAnsi="David" w:cs="David" w:hint="cs"/>
          <w:rtl/>
        </w:rPr>
        <w:t>.</w:t>
      </w:r>
      <w:bookmarkEnd w:id="286"/>
      <w:r w:rsidRPr="00F103FA">
        <w:rPr>
          <w:rFonts w:ascii="David" w:hAnsi="David" w:cs="David"/>
          <w:rtl/>
        </w:rPr>
        <w:tab/>
      </w:r>
    </w:p>
    <w:p w14:paraId="29BC6801" w14:textId="77777777" w:rsidR="00BD1C87" w:rsidRPr="00A9621E" w:rsidRDefault="00BD1C87" w:rsidP="00BD1C87">
      <w:pPr>
        <w:spacing w:before="120" w:after="120" w:line="360" w:lineRule="auto"/>
        <w:ind w:left="357"/>
        <w:jc w:val="both"/>
        <w:outlineLvl w:val="0"/>
        <w:rPr>
          <w:rFonts w:ascii="David" w:hAnsi="David" w:cs="David"/>
          <w:b/>
          <w:bCs/>
          <w:u w:val="single"/>
          <w:rtl/>
        </w:rPr>
      </w:pPr>
    </w:p>
    <w:p w14:paraId="3BEEAC1B" w14:textId="77777777" w:rsidR="00BD1C87" w:rsidRPr="00A9621E" w:rsidRDefault="00BD1C87" w:rsidP="009E0C6A">
      <w:pPr>
        <w:numPr>
          <w:ilvl w:val="0"/>
          <w:numId w:val="80"/>
        </w:numPr>
        <w:spacing w:before="120" w:after="120" w:line="360" w:lineRule="auto"/>
        <w:jc w:val="both"/>
        <w:outlineLvl w:val="0"/>
        <w:rPr>
          <w:rFonts w:ascii="David" w:hAnsi="David" w:cs="David"/>
          <w:b/>
          <w:bCs/>
          <w:u w:val="single"/>
        </w:rPr>
      </w:pPr>
      <w:bookmarkStart w:id="287" w:name="_Toc132303384"/>
      <w:r w:rsidRPr="00A9621E">
        <w:rPr>
          <w:rFonts w:ascii="David" w:hAnsi="David" w:cs="David" w:hint="cs"/>
          <w:b/>
          <w:bCs/>
          <w:u w:val="single"/>
          <w:rtl/>
        </w:rPr>
        <w:lastRenderedPageBreak/>
        <w:t>ביטוח</w:t>
      </w:r>
      <w:r w:rsidRPr="00A9621E">
        <w:rPr>
          <w:rFonts w:ascii="David" w:hAnsi="David" w:cs="David"/>
          <w:b/>
          <w:bCs/>
          <w:u w:val="single"/>
          <w:rtl/>
        </w:rPr>
        <w:t xml:space="preserve"> </w:t>
      </w:r>
      <w:r w:rsidRPr="00A9621E">
        <w:rPr>
          <w:rFonts w:ascii="David" w:hAnsi="David" w:cs="David" w:hint="cs"/>
          <w:b/>
          <w:bCs/>
          <w:u w:val="single"/>
          <w:rtl/>
        </w:rPr>
        <w:t>סייבר</w:t>
      </w:r>
      <w:bookmarkEnd w:id="287"/>
      <w:r w:rsidRPr="00A9621E">
        <w:rPr>
          <w:rFonts w:ascii="David" w:hAnsi="David" w:cs="David"/>
          <w:b/>
          <w:bCs/>
          <w:u w:val="single"/>
          <w:rtl/>
        </w:rPr>
        <w:t xml:space="preserve"> </w:t>
      </w:r>
    </w:p>
    <w:p w14:paraId="4E4D550F" w14:textId="77777777" w:rsidR="00BD1C87" w:rsidRPr="00F103FA" w:rsidRDefault="00BD1C87" w:rsidP="009E0C6A">
      <w:pPr>
        <w:numPr>
          <w:ilvl w:val="0"/>
          <w:numId w:val="77"/>
        </w:numPr>
        <w:spacing w:before="120" w:after="120" w:line="360" w:lineRule="auto"/>
        <w:jc w:val="both"/>
        <w:outlineLvl w:val="0"/>
        <w:rPr>
          <w:rFonts w:ascii="David" w:hAnsi="David" w:cs="David"/>
        </w:rPr>
      </w:pPr>
      <w:bookmarkStart w:id="288" w:name="_Toc132303385"/>
      <w:r w:rsidRPr="00F103FA">
        <w:rPr>
          <w:rFonts w:ascii="David" w:hAnsi="David" w:cs="David" w:hint="cs"/>
          <w:rtl/>
        </w:rPr>
        <w:t>הקבלן</w:t>
      </w:r>
      <w:r w:rsidRPr="00F103FA">
        <w:rPr>
          <w:rFonts w:ascii="David" w:hAnsi="David" w:cs="David"/>
          <w:rtl/>
        </w:rPr>
        <w:t xml:space="preserve"> </w:t>
      </w:r>
      <w:r w:rsidRPr="00F103FA">
        <w:rPr>
          <w:rFonts w:ascii="David" w:hAnsi="David" w:cs="David" w:hint="cs"/>
          <w:rtl/>
        </w:rPr>
        <w:t>יבטח</w:t>
      </w:r>
      <w:r w:rsidRPr="00F103FA">
        <w:rPr>
          <w:rFonts w:ascii="David" w:hAnsi="David" w:cs="David"/>
          <w:rtl/>
        </w:rPr>
        <w:t xml:space="preserve"> </w:t>
      </w:r>
      <w:r w:rsidRPr="00F103FA">
        <w:rPr>
          <w:rFonts w:ascii="David" w:hAnsi="David" w:cs="David" w:hint="cs"/>
          <w:rtl/>
        </w:rPr>
        <w:t>את</w:t>
      </w:r>
      <w:r w:rsidRPr="00F103FA">
        <w:rPr>
          <w:rFonts w:ascii="David" w:hAnsi="David" w:cs="David"/>
          <w:rtl/>
        </w:rPr>
        <w:t xml:space="preserve"> </w:t>
      </w:r>
      <w:r w:rsidRPr="00F103FA">
        <w:rPr>
          <w:rFonts w:ascii="David" w:hAnsi="David" w:cs="David" w:hint="cs"/>
          <w:rtl/>
        </w:rPr>
        <w:t>אחריותו</w:t>
      </w:r>
      <w:r w:rsidRPr="00F103FA">
        <w:rPr>
          <w:rFonts w:ascii="David" w:hAnsi="David" w:cs="David"/>
          <w:rtl/>
        </w:rPr>
        <w:t xml:space="preserve"> </w:t>
      </w:r>
      <w:r w:rsidRPr="00F103FA">
        <w:rPr>
          <w:rFonts w:ascii="David" w:hAnsi="David" w:cs="David" w:hint="cs"/>
          <w:rtl/>
        </w:rPr>
        <w:t>החוקית</w:t>
      </w:r>
      <w:r w:rsidRPr="00F103FA">
        <w:rPr>
          <w:rFonts w:ascii="David" w:hAnsi="David" w:cs="David"/>
          <w:rtl/>
        </w:rPr>
        <w:t xml:space="preserve"> </w:t>
      </w:r>
      <w:r w:rsidRPr="00F103FA">
        <w:rPr>
          <w:rFonts w:ascii="David" w:hAnsi="David" w:cs="David" w:hint="cs"/>
          <w:rtl/>
        </w:rPr>
        <w:t>על</w:t>
      </w:r>
      <w:r w:rsidRPr="00F103FA">
        <w:rPr>
          <w:rFonts w:ascii="David" w:hAnsi="David" w:cs="David"/>
          <w:rtl/>
        </w:rPr>
        <w:t xml:space="preserve"> </w:t>
      </w:r>
      <w:r w:rsidRPr="00F103FA">
        <w:rPr>
          <w:rFonts w:ascii="David" w:hAnsi="David" w:cs="David" w:hint="cs"/>
          <w:rtl/>
        </w:rPr>
        <w:t>פי</w:t>
      </w:r>
      <w:r w:rsidRPr="00F103FA">
        <w:rPr>
          <w:rFonts w:ascii="David" w:hAnsi="David" w:cs="David"/>
          <w:rtl/>
        </w:rPr>
        <w:t xml:space="preserve"> </w:t>
      </w:r>
      <w:r w:rsidRPr="00F103FA">
        <w:rPr>
          <w:rFonts w:ascii="David" w:hAnsi="David" w:cs="David" w:hint="cs"/>
          <w:rtl/>
        </w:rPr>
        <w:t>דיני</w:t>
      </w:r>
      <w:r w:rsidRPr="00F103FA">
        <w:rPr>
          <w:rFonts w:ascii="David" w:hAnsi="David" w:cs="David"/>
          <w:rtl/>
        </w:rPr>
        <w:t xml:space="preserve"> </w:t>
      </w:r>
      <w:r w:rsidRPr="00F103FA">
        <w:rPr>
          <w:rFonts w:ascii="David" w:hAnsi="David" w:cs="David" w:hint="cs"/>
          <w:rtl/>
        </w:rPr>
        <w:t>מדינת</w:t>
      </w:r>
      <w:r w:rsidRPr="00F103FA">
        <w:rPr>
          <w:rFonts w:ascii="David" w:hAnsi="David" w:cs="David"/>
          <w:rtl/>
        </w:rPr>
        <w:t xml:space="preserve"> </w:t>
      </w:r>
      <w:r w:rsidRPr="00F103FA">
        <w:rPr>
          <w:rFonts w:ascii="David" w:hAnsi="David" w:cs="David" w:hint="cs"/>
          <w:rtl/>
        </w:rPr>
        <w:t>ישראל</w:t>
      </w:r>
      <w:r w:rsidRPr="00F103FA">
        <w:rPr>
          <w:rFonts w:ascii="David" w:hAnsi="David" w:cs="David"/>
          <w:rtl/>
        </w:rPr>
        <w:t xml:space="preserve"> </w:t>
      </w:r>
      <w:r w:rsidRPr="00F103FA">
        <w:rPr>
          <w:rFonts w:ascii="David" w:hAnsi="David" w:cs="David" w:hint="cs"/>
          <w:rtl/>
        </w:rPr>
        <w:t>בביטוח</w:t>
      </w:r>
      <w:r w:rsidRPr="00F103FA">
        <w:rPr>
          <w:rFonts w:ascii="David" w:hAnsi="David" w:cs="David"/>
          <w:rtl/>
        </w:rPr>
        <w:t xml:space="preserve"> </w:t>
      </w:r>
      <w:r w:rsidRPr="00F103FA">
        <w:rPr>
          <w:rFonts w:ascii="David" w:hAnsi="David" w:cs="David" w:hint="cs"/>
          <w:rtl/>
        </w:rPr>
        <w:t>חבות סייבר, בין היתר, עקב האירועים המפורטים להלן:</w:t>
      </w:r>
      <w:bookmarkEnd w:id="288"/>
    </w:p>
    <w:p w14:paraId="07C504B5" w14:textId="77777777" w:rsidR="00BD1C87" w:rsidRPr="00F103FA" w:rsidRDefault="00BD1C87" w:rsidP="009E0C6A">
      <w:pPr>
        <w:numPr>
          <w:ilvl w:val="2"/>
          <w:numId w:val="76"/>
        </w:numPr>
        <w:spacing w:before="120" w:after="120" w:line="360" w:lineRule="auto"/>
        <w:jc w:val="both"/>
        <w:outlineLvl w:val="0"/>
        <w:rPr>
          <w:rFonts w:ascii="David" w:hAnsi="David" w:cs="David"/>
        </w:rPr>
      </w:pPr>
      <w:bookmarkStart w:id="289" w:name="_Toc132303386"/>
      <w:r w:rsidRPr="00F103FA">
        <w:rPr>
          <w:rFonts w:ascii="David" w:hAnsi="David" w:cs="David" w:hint="cs"/>
          <w:rtl/>
        </w:rPr>
        <w:t>חבות בדבר הפרת פרטיות כלפי צד שלישי.</w:t>
      </w:r>
      <w:bookmarkEnd w:id="289"/>
    </w:p>
    <w:p w14:paraId="2C524894" w14:textId="77777777" w:rsidR="00BD1C87" w:rsidRPr="00F103FA" w:rsidRDefault="00BD1C87" w:rsidP="009E0C6A">
      <w:pPr>
        <w:numPr>
          <w:ilvl w:val="2"/>
          <w:numId w:val="76"/>
        </w:numPr>
        <w:spacing w:before="120" w:after="120" w:line="360" w:lineRule="auto"/>
        <w:jc w:val="both"/>
        <w:outlineLvl w:val="0"/>
        <w:rPr>
          <w:rFonts w:ascii="David" w:hAnsi="David" w:cs="David"/>
        </w:rPr>
      </w:pPr>
      <w:r w:rsidRPr="00F103FA">
        <w:rPr>
          <w:rFonts w:ascii="David" w:hAnsi="David" w:cs="David" w:hint="cs"/>
          <w:rtl/>
        </w:rPr>
        <w:t xml:space="preserve"> </w:t>
      </w:r>
      <w:bookmarkStart w:id="290" w:name="_Toc132303387"/>
      <w:r w:rsidRPr="00F103FA">
        <w:rPr>
          <w:rFonts w:ascii="David" w:hAnsi="David" w:cs="David" w:hint="cs"/>
          <w:rtl/>
        </w:rPr>
        <w:t>הפרת סודיות כלפי צד שלישי.</w:t>
      </w:r>
      <w:bookmarkEnd w:id="290"/>
    </w:p>
    <w:p w14:paraId="6BB731C6" w14:textId="77777777" w:rsidR="00BD1C87" w:rsidRPr="00F103FA" w:rsidRDefault="00BD1C87" w:rsidP="009E0C6A">
      <w:pPr>
        <w:numPr>
          <w:ilvl w:val="2"/>
          <w:numId w:val="76"/>
        </w:numPr>
        <w:spacing w:before="120" w:after="120" w:line="360" w:lineRule="auto"/>
        <w:jc w:val="both"/>
        <w:outlineLvl w:val="0"/>
        <w:rPr>
          <w:rFonts w:ascii="David" w:hAnsi="David" w:cs="David"/>
        </w:rPr>
      </w:pPr>
      <w:r w:rsidRPr="00F103FA">
        <w:rPr>
          <w:rFonts w:ascii="David" w:hAnsi="David" w:cs="David" w:hint="cs"/>
          <w:rtl/>
        </w:rPr>
        <w:t xml:space="preserve"> </w:t>
      </w:r>
      <w:bookmarkStart w:id="291" w:name="_Toc132303388"/>
      <w:r w:rsidRPr="00F103FA">
        <w:rPr>
          <w:rFonts w:ascii="David" w:hAnsi="David" w:cs="David" w:hint="cs"/>
          <w:rtl/>
        </w:rPr>
        <w:t xml:space="preserve">חבות </w:t>
      </w:r>
      <w:r w:rsidRPr="00F103FA">
        <w:rPr>
          <w:rFonts w:ascii="David" w:hAnsi="David" w:cs="David"/>
        </w:rPr>
        <w:t>Cyber Security</w:t>
      </w:r>
      <w:r w:rsidRPr="00F103FA">
        <w:rPr>
          <w:rFonts w:ascii="David" w:hAnsi="David" w:cs="David" w:hint="cs"/>
          <w:rtl/>
        </w:rPr>
        <w:t xml:space="preserve"> כלפי צד שלישי.</w:t>
      </w:r>
      <w:bookmarkEnd w:id="291"/>
    </w:p>
    <w:p w14:paraId="6DFD7B3A" w14:textId="77777777" w:rsidR="00BD1C87" w:rsidRPr="00F103FA" w:rsidRDefault="00BD1C87" w:rsidP="00BD1C87">
      <w:pPr>
        <w:spacing w:before="120" w:after="120" w:line="360" w:lineRule="auto"/>
        <w:ind w:left="357"/>
        <w:jc w:val="both"/>
        <w:outlineLvl w:val="0"/>
        <w:rPr>
          <w:rFonts w:ascii="David" w:hAnsi="David" w:cs="David"/>
        </w:rPr>
      </w:pPr>
    </w:p>
    <w:p w14:paraId="306D5B7A" w14:textId="77777777" w:rsidR="00BD1C87" w:rsidRPr="00F103FA" w:rsidRDefault="00BD1C87" w:rsidP="009E0C6A">
      <w:pPr>
        <w:numPr>
          <w:ilvl w:val="0"/>
          <w:numId w:val="77"/>
        </w:numPr>
        <w:spacing w:before="120" w:after="120" w:line="360" w:lineRule="auto"/>
        <w:jc w:val="both"/>
        <w:outlineLvl w:val="0"/>
        <w:rPr>
          <w:rFonts w:ascii="David" w:hAnsi="David" w:cs="David"/>
        </w:rPr>
      </w:pPr>
      <w:bookmarkStart w:id="292" w:name="_Toc132303389"/>
      <w:r w:rsidRPr="00F103FA">
        <w:rPr>
          <w:rFonts w:ascii="David" w:hAnsi="David" w:cs="David" w:hint="cs"/>
          <w:rtl/>
        </w:rPr>
        <w:t>הפוליסה תכסה אובדן או נזק סייבר לצד ראשון (הוצאות שהוצאו על ידי המבוטח לצורך שיקום הרשת של המבוטח או לנתונים השמורים ברשת של המבוטח).</w:t>
      </w:r>
      <w:bookmarkEnd w:id="292"/>
      <w:r w:rsidRPr="00F103FA">
        <w:rPr>
          <w:rFonts w:ascii="David" w:hAnsi="David" w:cs="David" w:hint="cs"/>
          <w:rtl/>
        </w:rPr>
        <w:t xml:space="preserve"> </w:t>
      </w:r>
    </w:p>
    <w:p w14:paraId="6E5B3773" w14:textId="77777777" w:rsidR="00BD1C87" w:rsidRPr="00F103FA" w:rsidRDefault="00BD1C87" w:rsidP="00BD1C87">
      <w:pPr>
        <w:spacing w:before="120" w:after="120" w:line="360" w:lineRule="auto"/>
        <w:ind w:left="357"/>
        <w:jc w:val="both"/>
        <w:outlineLvl w:val="0"/>
        <w:rPr>
          <w:rFonts w:ascii="David" w:hAnsi="David" w:cs="David"/>
        </w:rPr>
      </w:pPr>
    </w:p>
    <w:p w14:paraId="3C6B38B4" w14:textId="77777777" w:rsidR="00BD1C87" w:rsidRPr="00F103FA" w:rsidRDefault="00BD1C87" w:rsidP="009E0C6A">
      <w:pPr>
        <w:numPr>
          <w:ilvl w:val="0"/>
          <w:numId w:val="77"/>
        </w:numPr>
        <w:spacing w:before="120" w:after="120" w:line="360" w:lineRule="auto"/>
        <w:jc w:val="both"/>
        <w:outlineLvl w:val="0"/>
        <w:rPr>
          <w:rFonts w:ascii="David" w:hAnsi="David" w:cs="David"/>
        </w:rPr>
      </w:pPr>
      <w:bookmarkStart w:id="293" w:name="_Toc132303390"/>
      <w:r w:rsidRPr="00F103FA">
        <w:rPr>
          <w:rFonts w:ascii="David" w:hAnsi="David" w:cs="David" w:hint="cs"/>
          <w:rtl/>
        </w:rPr>
        <w:t>גבול</w:t>
      </w:r>
      <w:r w:rsidRPr="00F103FA">
        <w:rPr>
          <w:rFonts w:ascii="David" w:hAnsi="David" w:cs="David"/>
          <w:rtl/>
        </w:rPr>
        <w:t xml:space="preserve"> </w:t>
      </w:r>
      <w:r w:rsidRPr="00F103FA">
        <w:rPr>
          <w:rFonts w:ascii="David" w:hAnsi="David" w:cs="David" w:hint="cs"/>
          <w:rtl/>
        </w:rPr>
        <w:t>האחריות</w:t>
      </w:r>
      <w:r w:rsidRPr="00F103FA">
        <w:rPr>
          <w:rFonts w:ascii="David" w:hAnsi="David" w:cs="David"/>
          <w:rtl/>
        </w:rPr>
        <w:t xml:space="preserve"> </w:t>
      </w:r>
      <w:r w:rsidRPr="00F103FA">
        <w:rPr>
          <w:rFonts w:ascii="David" w:hAnsi="David" w:cs="David" w:hint="cs"/>
          <w:rtl/>
        </w:rPr>
        <w:t>לא</w:t>
      </w:r>
      <w:r w:rsidRPr="00F103FA">
        <w:rPr>
          <w:rFonts w:ascii="David" w:hAnsi="David" w:cs="David"/>
          <w:rtl/>
        </w:rPr>
        <w:t xml:space="preserve"> </w:t>
      </w:r>
      <w:r w:rsidRPr="00F103FA">
        <w:rPr>
          <w:rFonts w:ascii="David" w:hAnsi="David" w:cs="David" w:hint="cs"/>
          <w:rtl/>
        </w:rPr>
        <w:t>יפחת</w:t>
      </w:r>
      <w:r w:rsidRPr="00F103FA">
        <w:rPr>
          <w:rFonts w:ascii="David" w:hAnsi="David" w:cs="David"/>
          <w:rtl/>
        </w:rPr>
        <w:t xml:space="preserve"> </w:t>
      </w:r>
      <w:r w:rsidRPr="00F103FA">
        <w:rPr>
          <w:rFonts w:ascii="David" w:hAnsi="David" w:cs="David" w:hint="cs"/>
          <w:rtl/>
        </w:rPr>
        <w:t>מסך-</w:t>
      </w:r>
      <w:r w:rsidRPr="00F103FA">
        <w:rPr>
          <w:rFonts w:ascii="David" w:hAnsi="David" w:cs="David"/>
          <w:rtl/>
        </w:rPr>
        <w:t xml:space="preserve"> </w:t>
      </w:r>
      <w:r w:rsidRPr="00F103FA">
        <w:rPr>
          <w:rFonts w:ascii="David" w:hAnsi="David" w:cs="David" w:hint="cs"/>
          <w:rtl/>
        </w:rPr>
        <w:t>8,000,000 ₪ למקרה</w:t>
      </w:r>
      <w:r w:rsidRPr="00F103FA">
        <w:rPr>
          <w:rFonts w:ascii="David" w:hAnsi="David" w:cs="David"/>
          <w:rtl/>
        </w:rPr>
        <w:t xml:space="preserve"> </w:t>
      </w:r>
      <w:r w:rsidRPr="00F103FA">
        <w:rPr>
          <w:rFonts w:ascii="David" w:hAnsi="David" w:cs="David" w:hint="cs"/>
          <w:rtl/>
        </w:rPr>
        <w:t>ולתקופת</w:t>
      </w:r>
      <w:r w:rsidRPr="00F103FA">
        <w:rPr>
          <w:rFonts w:ascii="David" w:hAnsi="David" w:cs="David"/>
          <w:rtl/>
        </w:rPr>
        <w:t xml:space="preserve"> </w:t>
      </w:r>
      <w:r w:rsidRPr="00F103FA">
        <w:rPr>
          <w:rFonts w:ascii="David" w:hAnsi="David" w:cs="David" w:hint="cs"/>
          <w:rtl/>
        </w:rPr>
        <w:t>הביטוח.</w:t>
      </w:r>
      <w:bookmarkEnd w:id="293"/>
    </w:p>
    <w:p w14:paraId="786B2A07" w14:textId="77777777" w:rsidR="00BD1C87" w:rsidRPr="00F103FA" w:rsidRDefault="00BD1C87" w:rsidP="00BD1C87">
      <w:pPr>
        <w:spacing w:before="120" w:after="120" w:line="360" w:lineRule="auto"/>
        <w:ind w:left="357"/>
        <w:jc w:val="both"/>
        <w:outlineLvl w:val="0"/>
        <w:rPr>
          <w:rFonts w:ascii="David" w:hAnsi="David" w:cs="David"/>
        </w:rPr>
      </w:pPr>
    </w:p>
    <w:p w14:paraId="42384A2D" w14:textId="77777777" w:rsidR="00BD1C87" w:rsidRPr="00F103FA" w:rsidRDefault="00BD1C87" w:rsidP="009E0C6A">
      <w:pPr>
        <w:numPr>
          <w:ilvl w:val="0"/>
          <w:numId w:val="77"/>
        </w:numPr>
        <w:spacing w:before="120" w:after="120" w:line="360" w:lineRule="auto"/>
        <w:jc w:val="both"/>
        <w:outlineLvl w:val="0"/>
        <w:rPr>
          <w:rFonts w:ascii="David" w:hAnsi="David" w:cs="David"/>
        </w:rPr>
      </w:pPr>
      <w:bookmarkStart w:id="294" w:name="_Toc132303391"/>
      <w:r w:rsidRPr="00F103FA">
        <w:rPr>
          <w:rFonts w:ascii="David" w:hAnsi="David" w:cs="David" w:hint="cs"/>
          <w:rtl/>
        </w:rPr>
        <w:t>פרק צד שלישי</w:t>
      </w:r>
      <w:r w:rsidRPr="00F103FA">
        <w:rPr>
          <w:rFonts w:ascii="David" w:hAnsi="David" w:cs="David"/>
          <w:rtl/>
        </w:rPr>
        <w:t xml:space="preserve"> </w:t>
      </w:r>
      <w:r w:rsidRPr="00F103FA">
        <w:rPr>
          <w:rFonts w:ascii="David" w:hAnsi="David" w:cs="David" w:hint="cs"/>
          <w:rtl/>
        </w:rPr>
        <w:t>יכלול</w:t>
      </w:r>
      <w:r w:rsidRPr="00F103FA">
        <w:rPr>
          <w:rFonts w:ascii="David" w:hAnsi="David" w:cs="David"/>
          <w:rtl/>
        </w:rPr>
        <w:t xml:space="preserve"> </w:t>
      </w:r>
      <w:r w:rsidRPr="00F103FA">
        <w:rPr>
          <w:rFonts w:ascii="David" w:hAnsi="David" w:cs="David" w:hint="cs"/>
          <w:rtl/>
        </w:rPr>
        <w:t>את</w:t>
      </w:r>
      <w:r w:rsidRPr="00F103FA">
        <w:rPr>
          <w:rFonts w:ascii="David" w:hAnsi="David" w:cs="David"/>
          <w:rtl/>
        </w:rPr>
        <w:t xml:space="preserve"> </w:t>
      </w:r>
      <w:r w:rsidRPr="00F103FA">
        <w:rPr>
          <w:rFonts w:ascii="David" w:hAnsi="David" w:cs="David" w:hint="cs"/>
          <w:rtl/>
        </w:rPr>
        <w:t>ההרחבות</w:t>
      </w:r>
      <w:r w:rsidRPr="00F103FA">
        <w:rPr>
          <w:rFonts w:ascii="David" w:hAnsi="David" w:cs="David"/>
          <w:rtl/>
        </w:rPr>
        <w:t xml:space="preserve"> </w:t>
      </w:r>
      <w:r w:rsidRPr="00F103FA">
        <w:rPr>
          <w:rFonts w:ascii="David" w:hAnsi="David" w:cs="David" w:hint="cs"/>
          <w:rtl/>
        </w:rPr>
        <w:t>הבאות</w:t>
      </w:r>
      <w:r w:rsidRPr="00F103FA">
        <w:rPr>
          <w:rFonts w:ascii="David" w:hAnsi="David" w:cs="David"/>
          <w:rtl/>
        </w:rPr>
        <w:t>:</w:t>
      </w:r>
      <w:bookmarkEnd w:id="294"/>
    </w:p>
    <w:p w14:paraId="04826F1A" w14:textId="77777777" w:rsidR="00BD1C87" w:rsidRPr="00F103FA" w:rsidRDefault="00BD1C87" w:rsidP="009E0C6A">
      <w:pPr>
        <w:numPr>
          <w:ilvl w:val="0"/>
          <w:numId w:val="78"/>
        </w:numPr>
        <w:spacing w:before="120" w:after="120" w:line="360" w:lineRule="auto"/>
        <w:jc w:val="both"/>
        <w:outlineLvl w:val="0"/>
        <w:rPr>
          <w:rFonts w:ascii="David" w:hAnsi="David" w:cs="David"/>
        </w:rPr>
      </w:pPr>
      <w:bookmarkStart w:id="295" w:name="_Toc132303392"/>
      <w:r w:rsidRPr="00F103FA">
        <w:rPr>
          <w:rFonts w:ascii="David" w:hAnsi="David" w:cs="David" w:hint="cs"/>
          <w:rtl/>
        </w:rPr>
        <w:t>ניהול אירועי סייבר ומשברים, תמיכה ליווי וייעוץ.</w:t>
      </w:r>
      <w:bookmarkEnd w:id="295"/>
    </w:p>
    <w:p w14:paraId="1AECE841" w14:textId="77777777" w:rsidR="00BD1C87" w:rsidRPr="00F103FA" w:rsidRDefault="00BD1C87" w:rsidP="009E0C6A">
      <w:pPr>
        <w:numPr>
          <w:ilvl w:val="0"/>
          <w:numId w:val="78"/>
        </w:numPr>
        <w:spacing w:before="120" w:after="120" w:line="360" w:lineRule="auto"/>
        <w:jc w:val="both"/>
        <w:outlineLvl w:val="0"/>
        <w:rPr>
          <w:rFonts w:ascii="David" w:hAnsi="David" w:cs="David"/>
          <w:rtl/>
        </w:rPr>
      </w:pPr>
      <w:bookmarkStart w:id="296" w:name="_Toc132303393"/>
      <w:r w:rsidRPr="00F103FA">
        <w:rPr>
          <w:rFonts w:ascii="David" w:hAnsi="David" w:cs="David" w:hint="cs"/>
          <w:rtl/>
        </w:rPr>
        <w:t>אחריות</w:t>
      </w:r>
      <w:r w:rsidRPr="00F103FA">
        <w:rPr>
          <w:rFonts w:ascii="David" w:hAnsi="David" w:cs="David"/>
          <w:rtl/>
        </w:rPr>
        <w:t xml:space="preserve"> </w:t>
      </w:r>
      <w:r w:rsidRPr="00F103FA">
        <w:rPr>
          <w:rFonts w:ascii="David" w:hAnsi="David" w:cs="David" w:hint="cs"/>
          <w:rtl/>
        </w:rPr>
        <w:t>צולבת</w:t>
      </w:r>
      <w:r w:rsidRPr="00F103FA">
        <w:rPr>
          <w:rFonts w:ascii="David" w:hAnsi="David" w:cs="David"/>
          <w:rtl/>
        </w:rPr>
        <w:t xml:space="preserve">, </w:t>
      </w:r>
      <w:r w:rsidRPr="00F103FA">
        <w:rPr>
          <w:rFonts w:ascii="David" w:hAnsi="David" w:cs="David" w:hint="cs"/>
          <w:rtl/>
        </w:rPr>
        <w:t>אולם</w:t>
      </w:r>
      <w:r w:rsidRPr="00F103FA">
        <w:rPr>
          <w:rFonts w:ascii="David" w:hAnsi="David" w:cs="David"/>
          <w:rtl/>
        </w:rPr>
        <w:t xml:space="preserve"> </w:t>
      </w:r>
      <w:r w:rsidRPr="00F103FA">
        <w:rPr>
          <w:rFonts w:ascii="David" w:hAnsi="David" w:cs="David" w:hint="cs"/>
          <w:rtl/>
        </w:rPr>
        <w:t>הכיסוי</w:t>
      </w:r>
      <w:r w:rsidRPr="00F103FA">
        <w:rPr>
          <w:rFonts w:ascii="David" w:hAnsi="David" w:cs="David"/>
          <w:rtl/>
        </w:rPr>
        <w:t xml:space="preserve"> </w:t>
      </w:r>
      <w:r w:rsidRPr="00F103FA">
        <w:rPr>
          <w:rFonts w:ascii="David" w:hAnsi="David" w:cs="David" w:hint="cs"/>
          <w:rtl/>
        </w:rPr>
        <w:t>לא</w:t>
      </w:r>
      <w:r w:rsidRPr="00F103FA">
        <w:rPr>
          <w:rFonts w:ascii="David" w:hAnsi="David" w:cs="David"/>
          <w:rtl/>
        </w:rPr>
        <w:t xml:space="preserve"> </w:t>
      </w:r>
      <w:r w:rsidRPr="00F103FA">
        <w:rPr>
          <w:rFonts w:ascii="David" w:hAnsi="David" w:cs="David" w:hint="cs"/>
          <w:rtl/>
        </w:rPr>
        <w:t>יחול</w:t>
      </w:r>
      <w:r w:rsidRPr="00F103FA">
        <w:rPr>
          <w:rFonts w:ascii="David" w:hAnsi="David" w:cs="David"/>
          <w:rtl/>
        </w:rPr>
        <w:t xml:space="preserve"> </w:t>
      </w:r>
      <w:r w:rsidRPr="00F103FA">
        <w:rPr>
          <w:rFonts w:ascii="David" w:hAnsi="David" w:cs="David" w:hint="cs"/>
          <w:rtl/>
        </w:rPr>
        <w:t>על</w:t>
      </w:r>
      <w:r w:rsidRPr="00F103FA">
        <w:rPr>
          <w:rFonts w:ascii="David" w:hAnsi="David" w:cs="David"/>
          <w:rtl/>
        </w:rPr>
        <w:t xml:space="preserve"> </w:t>
      </w:r>
      <w:r w:rsidRPr="00F103FA">
        <w:rPr>
          <w:rFonts w:ascii="David" w:hAnsi="David" w:cs="David" w:hint="cs"/>
          <w:rtl/>
        </w:rPr>
        <w:t>תביעות</w:t>
      </w:r>
      <w:r w:rsidRPr="00F103FA">
        <w:rPr>
          <w:rFonts w:ascii="David" w:hAnsi="David" w:cs="David"/>
          <w:rtl/>
        </w:rPr>
        <w:t xml:space="preserve"> </w:t>
      </w:r>
      <w:r w:rsidRPr="00F103FA">
        <w:rPr>
          <w:rFonts w:ascii="David" w:hAnsi="David" w:cs="David" w:hint="cs"/>
          <w:rtl/>
        </w:rPr>
        <w:t>הקבלן</w:t>
      </w:r>
      <w:r w:rsidRPr="00F103FA">
        <w:rPr>
          <w:rFonts w:ascii="David" w:hAnsi="David" w:cs="David"/>
          <w:rtl/>
        </w:rPr>
        <w:t xml:space="preserve"> </w:t>
      </w:r>
      <w:r w:rsidRPr="00F103FA">
        <w:rPr>
          <w:rFonts w:ascii="David" w:hAnsi="David" w:cs="David" w:hint="cs"/>
          <w:rtl/>
        </w:rPr>
        <w:t>כנגד</w:t>
      </w:r>
      <w:r w:rsidRPr="00F103FA">
        <w:rPr>
          <w:rFonts w:ascii="David" w:hAnsi="David" w:cs="David"/>
          <w:rtl/>
        </w:rPr>
        <w:t xml:space="preserve"> </w:t>
      </w:r>
      <w:r w:rsidRPr="00F103FA">
        <w:rPr>
          <w:rFonts w:ascii="David" w:hAnsi="David" w:cs="David" w:hint="cs"/>
          <w:rtl/>
        </w:rPr>
        <w:t>מדינת</w:t>
      </w:r>
      <w:r w:rsidRPr="00F103FA">
        <w:rPr>
          <w:rFonts w:ascii="David" w:hAnsi="David" w:cs="David"/>
          <w:rtl/>
        </w:rPr>
        <w:t xml:space="preserve"> </w:t>
      </w:r>
      <w:r w:rsidRPr="00F103FA">
        <w:rPr>
          <w:rFonts w:ascii="David" w:hAnsi="David" w:cs="David" w:hint="cs"/>
          <w:rtl/>
        </w:rPr>
        <w:t xml:space="preserve">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w:t>
      </w:r>
      <w:r w:rsidRPr="00F103FA">
        <w:rPr>
          <w:rFonts w:ascii="David" w:hAnsi="David" w:cs="David" w:hint="cs"/>
          <w:rtl/>
        </w:rPr>
        <w:t>.</w:t>
      </w:r>
      <w:bookmarkEnd w:id="296"/>
    </w:p>
    <w:p w14:paraId="0D96B4BF" w14:textId="77777777" w:rsidR="00BD1C87" w:rsidRPr="00F103FA" w:rsidRDefault="00BD1C87" w:rsidP="009E0C6A">
      <w:pPr>
        <w:numPr>
          <w:ilvl w:val="0"/>
          <w:numId w:val="78"/>
        </w:numPr>
        <w:spacing w:before="120" w:after="120" w:line="360" w:lineRule="auto"/>
        <w:jc w:val="both"/>
        <w:outlineLvl w:val="0"/>
        <w:rPr>
          <w:rFonts w:ascii="David" w:hAnsi="David" w:cs="David"/>
        </w:rPr>
      </w:pPr>
      <w:bookmarkStart w:id="297" w:name="_Toc132303394"/>
      <w:r w:rsidRPr="00F103FA">
        <w:rPr>
          <w:rFonts w:ascii="David" w:hAnsi="David" w:cs="David" w:hint="cs"/>
          <w:rtl/>
        </w:rPr>
        <w:t>נזק לרכוש מוחשי / או לגוף.</w:t>
      </w:r>
      <w:bookmarkEnd w:id="297"/>
    </w:p>
    <w:p w14:paraId="69A0C087" w14:textId="77777777" w:rsidR="00BD1C87" w:rsidRPr="00F103FA" w:rsidRDefault="00BD1C87" w:rsidP="009E0C6A">
      <w:pPr>
        <w:numPr>
          <w:ilvl w:val="0"/>
          <w:numId w:val="78"/>
        </w:numPr>
        <w:spacing w:before="120" w:after="120" w:line="360" w:lineRule="auto"/>
        <w:jc w:val="both"/>
        <w:outlineLvl w:val="0"/>
        <w:rPr>
          <w:rFonts w:ascii="David" w:hAnsi="David" w:cs="David"/>
          <w:rtl/>
        </w:rPr>
      </w:pPr>
      <w:bookmarkStart w:id="298" w:name="_Toc132303395"/>
      <w:r w:rsidRPr="00F103FA">
        <w:rPr>
          <w:rFonts w:ascii="David" w:hAnsi="David" w:cs="David" w:hint="cs"/>
          <w:rtl/>
        </w:rPr>
        <w:t>תקופת</w:t>
      </w:r>
      <w:r w:rsidRPr="00F103FA">
        <w:rPr>
          <w:rFonts w:ascii="David" w:hAnsi="David" w:cs="David"/>
          <w:rtl/>
        </w:rPr>
        <w:t xml:space="preserve"> </w:t>
      </w:r>
      <w:r w:rsidRPr="00F103FA">
        <w:rPr>
          <w:rFonts w:ascii="David" w:hAnsi="David" w:cs="David" w:hint="cs"/>
          <w:rtl/>
        </w:rPr>
        <w:t>גילוי</w:t>
      </w:r>
      <w:r w:rsidRPr="00F103FA">
        <w:rPr>
          <w:rFonts w:ascii="David" w:hAnsi="David" w:cs="David"/>
          <w:rtl/>
        </w:rPr>
        <w:t xml:space="preserve"> </w:t>
      </w:r>
      <w:r w:rsidRPr="00F103FA">
        <w:rPr>
          <w:rFonts w:ascii="David" w:hAnsi="David" w:cs="David" w:hint="cs"/>
          <w:rtl/>
        </w:rPr>
        <w:t>של לפחות</w:t>
      </w:r>
      <w:r w:rsidRPr="00F103FA">
        <w:rPr>
          <w:rFonts w:ascii="David" w:hAnsi="David" w:cs="David"/>
          <w:rtl/>
        </w:rPr>
        <w:t xml:space="preserve">  </w:t>
      </w:r>
      <w:r w:rsidRPr="00F103FA">
        <w:rPr>
          <w:rFonts w:ascii="David" w:hAnsi="David" w:cs="David" w:hint="cs"/>
          <w:rtl/>
        </w:rPr>
        <w:t>חודשיים.</w:t>
      </w:r>
      <w:bookmarkEnd w:id="298"/>
    </w:p>
    <w:p w14:paraId="5706DD46" w14:textId="77777777" w:rsidR="00BD1C87" w:rsidRPr="00F103FA" w:rsidRDefault="00BD1C87" w:rsidP="009E0C6A">
      <w:pPr>
        <w:numPr>
          <w:ilvl w:val="0"/>
          <w:numId w:val="77"/>
        </w:numPr>
        <w:spacing w:before="120" w:after="120" w:line="360" w:lineRule="auto"/>
        <w:jc w:val="both"/>
        <w:outlineLvl w:val="0"/>
        <w:rPr>
          <w:rFonts w:ascii="David" w:hAnsi="David" w:cs="David"/>
        </w:rPr>
      </w:pPr>
      <w:bookmarkStart w:id="299" w:name="_Toc132303396"/>
      <w:r w:rsidRPr="00F103FA">
        <w:rPr>
          <w:rFonts w:ascii="David" w:hAnsi="David" w:cs="David" w:hint="cs"/>
          <w:rtl/>
        </w:rPr>
        <w:t>הביטוח</w:t>
      </w:r>
      <w:r w:rsidRPr="00F103FA">
        <w:rPr>
          <w:rFonts w:ascii="David" w:hAnsi="David" w:cs="David"/>
          <w:rtl/>
        </w:rPr>
        <w:t xml:space="preserve"> </w:t>
      </w:r>
      <w:r w:rsidRPr="00F103FA">
        <w:rPr>
          <w:rFonts w:ascii="David" w:hAnsi="David" w:cs="David" w:hint="cs"/>
          <w:rtl/>
        </w:rPr>
        <w:t>יורחב</w:t>
      </w:r>
      <w:r w:rsidRPr="00F103FA">
        <w:rPr>
          <w:rFonts w:ascii="David" w:hAnsi="David" w:cs="David"/>
          <w:rtl/>
        </w:rPr>
        <w:t xml:space="preserve"> </w:t>
      </w:r>
      <w:r w:rsidRPr="00F103FA">
        <w:rPr>
          <w:rFonts w:ascii="David" w:hAnsi="David" w:cs="David" w:hint="cs"/>
          <w:rtl/>
        </w:rPr>
        <w:t>לשפות</w:t>
      </w:r>
      <w:r w:rsidRPr="00F103FA">
        <w:rPr>
          <w:rFonts w:ascii="David" w:hAnsi="David" w:cs="David"/>
          <w:rtl/>
        </w:rPr>
        <w:t xml:space="preserve"> </w:t>
      </w:r>
      <w:r w:rsidRPr="00F103FA">
        <w:rPr>
          <w:rFonts w:ascii="David" w:hAnsi="David" w:cs="David" w:hint="cs"/>
          <w:rtl/>
        </w:rPr>
        <w:t>את</w:t>
      </w:r>
      <w:r w:rsidRPr="00F103FA">
        <w:rPr>
          <w:rFonts w:ascii="David" w:hAnsi="David" w:cs="David"/>
          <w:rtl/>
        </w:rPr>
        <w:t xml:space="preserve"> </w:t>
      </w:r>
      <w:r w:rsidRPr="00F103FA">
        <w:rPr>
          <w:rFonts w:ascii="David" w:hAnsi="David" w:cs="David" w:hint="cs"/>
          <w:rtl/>
        </w:rPr>
        <w:t>מדינת</w:t>
      </w:r>
      <w:r w:rsidRPr="00F103FA">
        <w:rPr>
          <w:rFonts w:ascii="David" w:hAnsi="David" w:cs="David"/>
          <w:rtl/>
        </w:rPr>
        <w:t xml:space="preserve"> </w:t>
      </w:r>
      <w:r w:rsidRPr="00F103FA">
        <w:rPr>
          <w:rFonts w:ascii="David" w:hAnsi="David" w:cs="David" w:hint="cs"/>
          <w:rtl/>
        </w:rPr>
        <w:t xml:space="preserve">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w:t>
      </w:r>
      <w:r w:rsidRPr="00F103FA">
        <w:rPr>
          <w:rFonts w:ascii="David" w:hAnsi="David" w:cs="David" w:hint="cs"/>
          <w:rtl/>
        </w:rPr>
        <w:t xml:space="preserve"> ככל</w:t>
      </w:r>
      <w:r w:rsidRPr="00F103FA">
        <w:rPr>
          <w:rFonts w:ascii="David" w:hAnsi="David" w:cs="David"/>
          <w:rtl/>
        </w:rPr>
        <w:t xml:space="preserve"> </w:t>
      </w:r>
      <w:r w:rsidRPr="00F103FA">
        <w:rPr>
          <w:rFonts w:ascii="David" w:hAnsi="David" w:cs="David" w:hint="cs"/>
          <w:rtl/>
        </w:rPr>
        <w:t>שייחשבו</w:t>
      </w:r>
      <w:r w:rsidRPr="00F103FA">
        <w:rPr>
          <w:rFonts w:ascii="David" w:hAnsi="David" w:cs="David"/>
          <w:rtl/>
        </w:rPr>
        <w:t xml:space="preserve"> </w:t>
      </w:r>
      <w:r w:rsidRPr="00F103FA">
        <w:rPr>
          <w:rFonts w:ascii="David" w:hAnsi="David" w:cs="David" w:hint="cs"/>
          <w:rtl/>
        </w:rPr>
        <w:t>אחראים</w:t>
      </w:r>
      <w:r w:rsidRPr="00F103FA">
        <w:rPr>
          <w:rFonts w:ascii="David" w:hAnsi="David" w:cs="David"/>
          <w:rtl/>
        </w:rPr>
        <w:t xml:space="preserve"> </w:t>
      </w:r>
      <w:r w:rsidRPr="00F103FA">
        <w:rPr>
          <w:rFonts w:ascii="David" w:hAnsi="David" w:cs="David" w:hint="cs"/>
          <w:rtl/>
        </w:rPr>
        <w:t>למעשי</w:t>
      </w:r>
      <w:r w:rsidRPr="00F103FA">
        <w:rPr>
          <w:rFonts w:ascii="David" w:hAnsi="David" w:cs="David"/>
          <w:rtl/>
        </w:rPr>
        <w:t xml:space="preserve"> </w:t>
      </w:r>
      <w:r w:rsidRPr="00F103FA">
        <w:rPr>
          <w:rFonts w:ascii="David" w:hAnsi="David" w:cs="David" w:hint="cs"/>
          <w:rtl/>
        </w:rPr>
        <w:t>ו</w:t>
      </w:r>
      <w:r w:rsidRPr="00F103FA">
        <w:rPr>
          <w:rFonts w:ascii="David" w:hAnsi="David" w:cs="David"/>
          <w:rtl/>
        </w:rPr>
        <w:t>/</w:t>
      </w:r>
      <w:r w:rsidRPr="00F103FA">
        <w:rPr>
          <w:rFonts w:ascii="David" w:hAnsi="David" w:cs="David" w:hint="cs"/>
          <w:rtl/>
        </w:rPr>
        <w:t>או</w:t>
      </w:r>
      <w:r w:rsidRPr="00F103FA">
        <w:rPr>
          <w:rFonts w:ascii="David" w:hAnsi="David" w:cs="David"/>
          <w:rtl/>
        </w:rPr>
        <w:t xml:space="preserve"> </w:t>
      </w:r>
      <w:r w:rsidRPr="00F103FA">
        <w:rPr>
          <w:rFonts w:ascii="David" w:hAnsi="David" w:cs="David" w:hint="cs"/>
          <w:rtl/>
        </w:rPr>
        <w:t>מחדלי</w:t>
      </w:r>
      <w:r w:rsidRPr="00F103FA">
        <w:rPr>
          <w:rFonts w:ascii="David" w:hAnsi="David" w:cs="David"/>
          <w:rtl/>
        </w:rPr>
        <w:t xml:space="preserve"> </w:t>
      </w:r>
      <w:r w:rsidRPr="00F103FA">
        <w:rPr>
          <w:rFonts w:ascii="David" w:hAnsi="David" w:cs="David" w:hint="cs"/>
          <w:rtl/>
        </w:rPr>
        <w:t>הספק</w:t>
      </w:r>
      <w:r w:rsidRPr="00F103FA">
        <w:rPr>
          <w:rFonts w:ascii="David" w:hAnsi="David" w:cs="David"/>
          <w:rtl/>
        </w:rPr>
        <w:t xml:space="preserve"> </w:t>
      </w:r>
      <w:r w:rsidRPr="00F103FA">
        <w:rPr>
          <w:rFonts w:ascii="David" w:hAnsi="David" w:cs="David" w:hint="cs"/>
          <w:rtl/>
        </w:rPr>
        <w:t>והפועלים</w:t>
      </w:r>
      <w:r w:rsidRPr="00F103FA">
        <w:rPr>
          <w:rFonts w:ascii="David" w:hAnsi="David" w:cs="David"/>
          <w:rtl/>
        </w:rPr>
        <w:t xml:space="preserve"> </w:t>
      </w:r>
      <w:r w:rsidRPr="00F103FA">
        <w:rPr>
          <w:rFonts w:ascii="David" w:hAnsi="David" w:cs="David" w:hint="cs"/>
          <w:rtl/>
        </w:rPr>
        <w:t>מטעמו.</w:t>
      </w:r>
      <w:bookmarkEnd w:id="299"/>
    </w:p>
    <w:p w14:paraId="3D63A54A" w14:textId="77777777" w:rsidR="00BD1C87" w:rsidRPr="00A9621E" w:rsidRDefault="00BD1C87" w:rsidP="00BD1C87">
      <w:pPr>
        <w:spacing w:before="120" w:after="120" w:line="360" w:lineRule="auto"/>
        <w:ind w:left="357"/>
        <w:jc w:val="both"/>
        <w:outlineLvl w:val="0"/>
        <w:rPr>
          <w:rFonts w:ascii="David" w:hAnsi="David" w:cs="David"/>
          <w:b/>
          <w:bCs/>
          <w:u w:val="single"/>
        </w:rPr>
      </w:pPr>
    </w:p>
    <w:p w14:paraId="32C8E013" w14:textId="77777777" w:rsidR="00BD1C87" w:rsidRPr="00A9621E" w:rsidRDefault="00BD1C87" w:rsidP="009E0C6A">
      <w:pPr>
        <w:numPr>
          <w:ilvl w:val="0"/>
          <w:numId w:val="80"/>
        </w:numPr>
        <w:spacing w:before="120" w:after="120" w:line="360" w:lineRule="auto"/>
        <w:jc w:val="both"/>
        <w:outlineLvl w:val="0"/>
        <w:rPr>
          <w:rFonts w:ascii="David" w:hAnsi="David" w:cs="David"/>
          <w:b/>
          <w:bCs/>
          <w:u w:val="single"/>
          <w:rtl/>
        </w:rPr>
      </w:pPr>
      <w:bookmarkStart w:id="300" w:name="_Toc132303397"/>
      <w:r w:rsidRPr="00A9621E">
        <w:rPr>
          <w:rFonts w:ascii="David" w:hAnsi="David" w:cs="David" w:hint="eastAsia"/>
          <w:b/>
          <w:bCs/>
          <w:u w:val="single"/>
          <w:rtl/>
        </w:rPr>
        <w:t>ביטוחים</w:t>
      </w:r>
      <w:r w:rsidRPr="00A9621E">
        <w:rPr>
          <w:rFonts w:ascii="David" w:hAnsi="David" w:cs="David"/>
          <w:b/>
          <w:bCs/>
          <w:u w:val="single"/>
          <w:rtl/>
        </w:rPr>
        <w:t xml:space="preserve"> </w:t>
      </w:r>
      <w:r w:rsidRPr="00A9621E">
        <w:rPr>
          <w:rFonts w:ascii="David" w:hAnsi="David" w:cs="David" w:hint="eastAsia"/>
          <w:b/>
          <w:bCs/>
          <w:u w:val="single"/>
          <w:rtl/>
        </w:rPr>
        <w:t>נוספים</w:t>
      </w:r>
      <w:r w:rsidRPr="00A9621E">
        <w:rPr>
          <w:rFonts w:ascii="David" w:hAnsi="David" w:cs="David"/>
          <w:b/>
          <w:bCs/>
          <w:u w:val="single"/>
          <w:rtl/>
        </w:rPr>
        <w:t>:</w:t>
      </w:r>
      <w:bookmarkEnd w:id="300"/>
    </w:p>
    <w:p w14:paraId="5F490AB9" w14:textId="77777777" w:rsidR="00BD1C87" w:rsidRPr="00F103FA" w:rsidRDefault="00BD1C87" w:rsidP="009E0C6A">
      <w:pPr>
        <w:numPr>
          <w:ilvl w:val="0"/>
          <w:numId w:val="79"/>
        </w:numPr>
        <w:spacing w:before="120" w:after="120" w:line="360" w:lineRule="auto"/>
        <w:jc w:val="both"/>
        <w:outlineLvl w:val="0"/>
        <w:rPr>
          <w:rFonts w:ascii="David" w:hAnsi="David" w:cs="David"/>
          <w:rtl/>
        </w:rPr>
      </w:pPr>
      <w:bookmarkStart w:id="301" w:name="_Toc132303398"/>
      <w:r w:rsidRPr="00F103FA">
        <w:rPr>
          <w:rFonts w:ascii="David" w:hAnsi="David" w:cs="David" w:hint="eastAsia"/>
          <w:rtl/>
        </w:rPr>
        <w:t>כלי</w:t>
      </w:r>
      <w:r w:rsidRPr="00F103FA">
        <w:rPr>
          <w:rFonts w:ascii="David" w:hAnsi="David" w:cs="David"/>
          <w:rtl/>
        </w:rPr>
        <w:t xml:space="preserve"> רכב</w:t>
      </w:r>
      <w:r w:rsidRPr="00F103FA">
        <w:rPr>
          <w:rFonts w:ascii="David" w:hAnsi="David" w:cs="David" w:hint="cs"/>
          <w:rtl/>
        </w:rPr>
        <w:t xml:space="preserve">: </w:t>
      </w:r>
      <w:r w:rsidRPr="00F103FA">
        <w:rPr>
          <w:rFonts w:ascii="David" w:hAnsi="David" w:cs="David" w:hint="eastAsia"/>
          <w:rtl/>
        </w:rPr>
        <w:t>כלי</w:t>
      </w:r>
      <w:r w:rsidRPr="00F103FA">
        <w:rPr>
          <w:rFonts w:ascii="David" w:hAnsi="David" w:cs="David"/>
          <w:rtl/>
        </w:rPr>
        <w:t xml:space="preserve"> רכב</w:t>
      </w:r>
      <w:r w:rsidRPr="00F103FA">
        <w:rPr>
          <w:rFonts w:ascii="David" w:hAnsi="David" w:cs="David" w:hint="cs"/>
          <w:rtl/>
        </w:rPr>
        <w:t>/ צמ"ה</w:t>
      </w:r>
      <w:r w:rsidRPr="00F103FA">
        <w:rPr>
          <w:rFonts w:ascii="David" w:hAnsi="David" w:cs="David"/>
          <w:rtl/>
        </w:rPr>
        <w:t xml:space="preserve"> שבהם יבוצע שימוש במסגרת השירותים</w:t>
      </w:r>
      <w:r w:rsidRPr="00F103FA">
        <w:rPr>
          <w:rFonts w:ascii="David" w:hAnsi="David" w:cs="David" w:hint="cs"/>
          <w:rtl/>
        </w:rPr>
        <w:t xml:space="preserve">, </w:t>
      </w:r>
      <w:r w:rsidRPr="00F103FA">
        <w:rPr>
          <w:rFonts w:ascii="David" w:hAnsi="David" w:cs="David" w:hint="eastAsia"/>
          <w:rtl/>
        </w:rPr>
        <w:t>יבוטחו</w:t>
      </w:r>
      <w:r w:rsidRPr="00F103FA">
        <w:rPr>
          <w:rFonts w:ascii="David" w:hAnsi="David" w:cs="David"/>
          <w:rtl/>
        </w:rPr>
        <w:t xml:space="preserve"> בביטוח חובה, רכוש וצד שלישי כמקובל.</w:t>
      </w:r>
      <w:bookmarkEnd w:id="301"/>
    </w:p>
    <w:p w14:paraId="102D4289" w14:textId="77777777" w:rsidR="00BD1C87" w:rsidRPr="00F103FA" w:rsidRDefault="00BD1C87" w:rsidP="00BD1C87">
      <w:pPr>
        <w:spacing w:before="120" w:after="120" w:line="360" w:lineRule="auto"/>
        <w:ind w:left="357"/>
        <w:jc w:val="both"/>
        <w:outlineLvl w:val="0"/>
        <w:rPr>
          <w:rFonts w:ascii="David" w:hAnsi="David" w:cs="David"/>
        </w:rPr>
      </w:pPr>
    </w:p>
    <w:p w14:paraId="335E47C1" w14:textId="77777777" w:rsidR="00BD1C87" w:rsidRPr="00F103FA" w:rsidRDefault="00BD1C87" w:rsidP="009E0C6A">
      <w:pPr>
        <w:numPr>
          <w:ilvl w:val="0"/>
          <w:numId w:val="79"/>
        </w:numPr>
        <w:spacing w:before="120" w:after="120" w:line="360" w:lineRule="auto"/>
        <w:jc w:val="both"/>
        <w:outlineLvl w:val="0"/>
        <w:rPr>
          <w:rFonts w:ascii="David" w:hAnsi="David" w:cs="David"/>
        </w:rPr>
      </w:pPr>
      <w:bookmarkStart w:id="302" w:name="_Toc132303399"/>
      <w:r w:rsidRPr="00F103FA">
        <w:rPr>
          <w:rFonts w:ascii="David" w:hAnsi="David" w:cs="David" w:hint="cs"/>
          <w:rtl/>
        </w:rPr>
        <w:t>בעלי</w:t>
      </w:r>
      <w:r w:rsidRPr="00F103FA">
        <w:rPr>
          <w:rFonts w:ascii="David" w:hAnsi="David" w:cs="David"/>
          <w:rtl/>
        </w:rPr>
        <w:t xml:space="preserve"> </w:t>
      </w:r>
      <w:r w:rsidRPr="00F103FA">
        <w:rPr>
          <w:rFonts w:ascii="David" w:hAnsi="David" w:cs="David" w:hint="cs"/>
          <w:rtl/>
        </w:rPr>
        <w:t>מקצוע</w:t>
      </w:r>
      <w:r w:rsidRPr="00F103FA">
        <w:rPr>
          <w:rFonts w:ascii="David" w:hAnsi="David" w:cs="David"/>
          <w:rtl/>
        </w:rPr>
        <w:t xml:space="preserve">, </w:t>
      </w:r>
      <w:r w:rsidRPr="00F103FA">
        <w:rPr>
          <w:rFonts w:ascii="David" w:hAnsi="David" w:cs="David" w:hint="cs"/>
          <w:rtl/>
        </w:rPr>
        <w:t>ספקים</w:t>
      </w:r>
      <w:r w:rsidRPr="00F103FA">
        <w:rPr>
          <w:rFonts w:ascii="David" w:hAnsi="David" w:cs="David"/>
          <w:rtl/>
        </w:rPr>
        <w:t xml:space="preserve">, </w:t>
      </w:r>
      <w:r w:rsidRPr="00F103FA">
        <w:rPr>
          <w:rFonts w:ascii="David" w:hAnsi="David" w:cs="David" w:hint="cs"/>
          <w:rtl/>
        </w:rPr>
        <w:t>קבלנים</w:t>
      </w:r>
      <w:r w:rsidRPr="00F103FA">
        <w:rPr>
          <w:rFonts w:ascii="David" w:hAnsi="David" w:cs="David"/>
          <w:rtl/>
        </w:rPr>
        <w:t xml:space="preserve">, </w:t>
      </w:r>
      <w:r w:rsidRPr="00F103FA">
        <w:rPr>
          <w:rFonts w:ascii="David" w:hAnsi="David" w:cs="David" w:hint="cs"/>
          <w:rtl/>
        </w:rPr>
        <w:t>קבלני</w:t>
      </w:r>
      <w:r w:rsidRPr="00F103FA">
        <w:rPr>
          <w:rFonts w:ascii="David" w:hAnsi="David" w:cs="David"/>
          <w:rtl/>
        </w:rPr>
        <w:t xml:space="preserve"> </w:t>
      </w:r>
      <w:r w:rsidRPr="00F103FA">
        <w:rPr>
          <w:rFonts w:ascii="David" w:hAnsi="David" w:cs="David" w:hint="cs"/>
          <w:rtl/>
        </w:rPr>
        <w:t>משנה</w:t>
      </w:r>
      <w:r w:rsidRPr="00F103FA">
        <w:rPr>
          <w:rFonts w:ascii="David" w:hAnsi="David" w:cs="David"/>
          <w:rtl/>
        </w:rPr>
        <w:t xml:space="preserve"> </w:t>
      </w:r>
      <w:r w:rsidRPr="00F103FA">
        <w:rPr>
          <w:rFonts w:ascii="David" w:hAnsi="David" w:cs="David" w:hint="cs"/>
          <w:rtl/>
        </w:rPr>
        <w:t>מטעמו: יערכו</w:t>
      </w:r>
      <w:r w:rsidRPr="00F103FA">
        <w:rPr>
          <w:rFonts w:ascii="David" w:hAnsi="David" w:cs="David"/>
          <w:rtl/>
        </w:rPr>
        <w:t xml:space="preserve"> ביטוחים מתאימים </w:t>
      </w:r>
      <w:r w:rsidRPr="00F103FA">
        <w:rPr>
          <w:rFonts w:ascii="David" w:hAnsi="David" w:cs="David" w:hint="cs"/>
          <w:rtl/>
        </w:rPr>
        <w:t xml:space="preserve">לפעילותם בגבולות אחריות סבירים, </w:t>
      </w:r>
      <w:r w:rsidRPr="00F103FA">
        <w:rPr>
          <w:rFonts w:ascii="David" w:hAnsi="David" w:cs="David"/>
          <w:rtl/>
        </w:rPr>
        <w:t>בהתאם לעבודה/</w:t>
      </w:r>
      <w:r w:rsidRPr="00F103FA">
        <w:rPr>
          <w:rFonts w:ascii="David" w:hAnsi="David" w:cs="David" w:hint="cs"/>
          <w:rtl/>
        </w:rPr>
        <w:t xml:space="preserve"> </w:t>
      </w:r>
      <w:r w:rsidRPr="00F103FA">
        <w:rPr>
          <w:rFonts w:ascii="David" w:hAnsi="David" w:cs="David"/>
          <w:rtl/>
        </w:rPr>
        <w:t>שרות הניתן על ידם</w:t>
      </w:r>
      <w:r w:rsidRPr="00F103FA">
        <w:rPr>
          <w:rFonts w:ascii="David" w:hAnsi="David" w:cs="David" w:hint="cs"/>
          <w:rtl/>
        </w:rPr>
        <w:t>.</w:t>
      </w:r>
      <w:r w:rsidRPr="00F103FA">
        <w:rPr>
          <w:rFonts w:ascii="David" w:hAnsi="David" w:cs="David"/>
          <w:rtl/>
        </w:rPr>
        <w:t xml:space="preserve"> הביטוחים יכללו כיסוי לפעילויות, לכל רכוש שלהם במסגרת הפעילות, </w:t>
      </w:r>
      <w:r w:rsidRPr="00F103FA">
        <w:rPr>
          <w:rFonts w:ascii="David" w:hAnsi="David" w:cs="David" w:hint="cs"/>
          <w:rtl/>
        </w:rPr>
        <w:t>וכן</w:t>
      </w:r>
      <w:r w:rsidRPr="00F103FA">
        <w:rPr>
          <w:rFonts w:ascii="David" w:hAnsi="David" w:cs="David"/>
          <w:rtl/>
        </w:rPr>
        <w:t xml:space="preserve"> </w:t>
      </w:r>
      <w:r w:rsidRPr="00F103FA">
        <w:rPr>
          <w:rFonts w:ascii="David" w:hAnsi="David" w:cs="David" w:hint="cs"/>
          <w:rtl/>
        </w:rPr>
        <w:t>ביטוח</w:t>
      </w:r>
      <w:r w:rsidRPr="00F103FA">
        <w:rPr>
          <w:rFonts w:ascii="David" w:hAnsi="David" w:cs="David"/>
          <w:rtl/>
        </w:rPr>
        <w:t xml:space="preserve"> </w:t>
      </w:r>
      <w:r w:rsidRPr="00F103FA">
        <w:rPr>
          <w:rFonts w:ascii="David" w:hAnsi="David" w:cs="David" w:hint="cs"/>
          <w:rtl/>
        </w:rPr>
        <w:t>אחריות</w:t>
      </w:r>
      <w:r w:rsidRPr="00F103FA">
        <w:rPr>
          <w:rFonts w:ascii="David" w:hAnsi="David" w:cs="David"/>
          <w:rtl/>
        </w:rPr>
        <w:t xml:space="preserve"> </w:t>
      </w:r>
      <w:r w:rsidRPr="00F103FA">
        <w:rPr>
          <w:rFonts w:ascii="David" w:hAnsi="David" w:cs="David" w:hint="cs"/>
          <w:rtl/>
        </w:rPr>
        <w:t>כלפי</w:t>
      </w:r>
      <w:r w:rsidRPr="00F103FA">
        <w:rPr>
          <w:rFonts w:ascii="David" w:hAnsi="David" w:cs="David"/>
          <w:rtl/>
        </w:rPr>
        <w:t xml:space="preserve"> </w:t>
      </w:r>
      <w:r w:rsidRPr="00F103FA">
        <w:rPr>
          <w:rFonts w:ascii="David" w:hAnsi="David" w:cs="David" w:hint="cs"/>
          <w:rtl/>
        </w:rPr>
        <w:t>צד</w:t>
      </w:r>
      <w:r w:rsidRPr="00F103FA">
        <w:rPr>
          <w:rFonts w:ascii="David" w:hAnsi="David" w:cs="David"/>
          <w:rtl/>
        </w:rPr>
        <w:t xml:space="preserve"> </w:t>
      </w:r>
      <w:r w:rsidRPr="00F103FA">
        <w:rPr>
          <w:rFonts w:ascii="David" w:hAnsi="David" w:cs="David" w:hint="cs"/>
          <w:rtl/>
        </w:rPr>
        <w:t>שלישי</w:t>
      </w:r>
      <w:r w:rsidRPr="00F103FA">
        <w:rPr>
          <w:rFonts w:ascii="David" w:hAnsi="David" w:cs="David"/>
          <w:rtl/>
        </w:rPr>
        <w:t xml:space="preserve">, </w:t>
      </w:r>
      <w:r w:rsidRPr="00F103FA">
        <w:rPr>
          <w:rFonts w:ascii="David" w:hAnsi="David" w:cs="David" w:hint="cs"/>
          <w:rtl/>
        </w:rPr>
        <w:t>ביטוח</w:t>
      </w:r>
      <w:r w:rsidRPr="00F103FA">
        <w:rPr>
          <w:rFonts w:ascii="David" w:hAnsi="David" w:cs="David"/>
          <w:rtl/>
        </w:rPr>
        <w:t xml:space="preserve"> </w:t>
      </w:r>
      <w:r w:rsidRPr="00F103FA">
        <w:rPr>
          <w:rFonts w:ascii="David" w:hAnsi="David" w:cs="David" w:hint="cs"/>
          <w:rtl/>
        </w:rPr>
        <w:t>חבות</w:t>
      </w:r>
      <w:r w:rsidRPr="00F103FA">
        <w:rPr>
          <w:rFonts w:ascii="David" w:hAnsi="David" w:cs="David"/>
          <w:rtl/>
        </w:rPr>
        <w:t xml:space="preserve"> </w:t>
      </w:r>
      <w:r w:rsidRPr="00F103FA">
        <w:rPr>
          <w:rFonts w:ascii="David" w:hAnsi="David" w:cs="David" w:hint="cs"/>
          <w:rtl/>
        </w:rPr>
        <w:t>מעבידים</w:t>
      </w:r>
      <w:r w:rsidRPr="00F103FA">
        <w:rPr>
          <w:rFonts w:ascii="David" w:hAnsi="David" w:cs="David"/>
          <w:rtl/>
        </w:rPr>
        <w:t xml:space="preserve"> </w:t>
      </w:r>
      <w:r w:rsidRPr="00F103FA">
        <w:rPr>
          <w:rFonts w:ascii="David" w:hAnsi="David" w:cs="David" w:hint="cs"/>
          <w:rtl/>
        </w:rPr>
        <w:t>כלפי</w:t>
      </w:r>
      <w:r w:rsidRPr="00F103FA">
        <w:rPr>
          <w:rFonts w:ascii="David" w:hAnsi="David" w:cs="David"/>
          <w:rtl/>
        </w:rPr>
        <w:t xml:space="preserve"> </w:t>
      </w:r>
      <w:r w:rsidRPr="00F103FA">
        <w:rPr>
          <w:rFonts w:ascii="David" w:hAnsi="David" w:cs="David" w:hint="cs"/>
          <w:rtl/>
        </w:rPr>
        <w:t>עובדיהם,</w:t>
      </w:r>
      <w:r w:rsidRPr="00F103FA">
        <w:rPr>
          <w:rFonts w:ascii="David" w:hAnsi="David" w:cs="David"/>
          <w:rtl/>
        </w:rPr>
        <w:t xml:space="preserve"> </w:t>
      </w:r>
      <w:r w:rsidRPr="00F103FA">
        <w:rPr>
          <w:rFonts w:ascii="David" w:hAnsi="David" w:cs="David" w:hint="cs"/>
          <w:rtl/>
        </w:rPr>
        <w:t xml:space="preserve">ביטוח עבודות קבלניות, ביטוח אחריות מקצועית/ מוצר (ככל שרלוונטיים לפעילותם). ביטוחי החבויות יורחבו לכלול את מדינת </w:t>
      </w:r>
      <w:r w:rsidRPr="00F103FA">
        <w:rPr>
          <w:rFonts w:ascii="David" w:hAnsi="David" w:cs="David" w:hint="cs"/>
          <w:rtl/>
        </w:rPr>
        <w:lastRenderedPageBreak/>
        <w:t xml:space="preserve">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w:t>
      </w:r>
      <w:r w:rsidRPr="00F103FA">
        <w:rPr>
          <w:rFonts w:ascii="David" w:hAnsi="David" w:cs="David" w:hint="cs"/>
          <w:rtl/>
        </w:rPr>
        <w:t xml:space="preserve"> בכפוף להרחבי שיפוי כמקובל באותו סוג ביטוח. בנוסף הביטוחים יכללו ויתור המבטח על זכות השיבוב כלפיהם וכלפי עובדיהם, אולם וויתור כאמור לא יחול לטובת אדם שגרם לנזק מתוך כוונת זדון. ביטוח העבודות הקבלניות יכלול את מדינת 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w:t>
      </w:r>
      <w:r w:rsidRPr="00F103FA">
        <w:rPr>
          <w:rFonts w:ascii="David" w:hAnsi="David" w:cs="David" w:hint="cs"/>
          <w:rtl/>
        </w:rPr>
        <w:t xml:space="preserve"> וכן את הקבלנים וקבלני המשנה האחרים מטעם הספק כמבוטחים נוספים.</w:t>
      </w:r>
      <w:bookmarkEnd w:id="302"/>
      <w:r w:rsidRPr="00F103FA">
        <w:rPr>
          <w:rFonts w:ascii="David" w:hAnsi="David" w:cs="David" w:hint="cs"/>
          <w:rtl/>
        </w:rPr>
        <w:t xml:space="preserve"> </w:t>
      </w:r>
    </w:p>
    <w:p w14:paraId="42F3839D" w14:textId="77777777" w:rsidR="00BD1C87" w:rsidRPr="00A9621E" w:rsidRDefault="00BD1C87" w:rsidP="00BD1C87">
      <w:pPr>
        <w:spacing w:before="120" w:after="120" w:line="360" w:lineRule="auto"/>
        <w:ind w:left="357"/>
        <w:jc w:val="both"/>
        <w:outlineLvl w:val="0"/>
        <w:rPr>
          <w:rFonts w:ascii="David" w:hAnsi="David" w:cs="David"/>
          <w:b/>
          <w:bCs/>
          <w:u w:val="single"/>
          <w:rtl/>
        </w:rPr>
      </w:pPr>
    </w:p>
    <w:p w14:paraId="130D0956" w14:textId="77777777" w:rsidR="00BD1C87" w:rsidRPr="00A9621E" w:rsidRDefault="00BD1C87" w:rsidP="009E0C6A">
      <w:pPr>
        <w:numPr>
          <w:ilvl w:val="0"/>
          <w:numId w:val="80"/>
        </w:numPr>
        <w:spacing w:before="120" w:after="120" w:line="360" w:lineRule="auto"/>
        <w:jc w:val="both"/>
        <w:outlineLvl w:val="0"/>
        <w:rPr>
          <w:rFonts w:ascii="David" w:hAnsi="David" w:cs="David"/>
          <w:b/>
          <w:bCs/>
          <w:u w:val="single"/>
          <w:rtl/>
        </w:rPr>
      </w:pPr>
      <w:bookmarkStart w:id="303" w:name="_Toc132303400"/>
      <w:r w:rsidRPr="00A9621E">
        <w:rPr>
          <w:rFonts w:ascii="David" w:hAnsi="David" w:cs="David"/>
          <w:b/>
          <w:bCs/>
          <w:u w:val="single"/>
          <w:rtl/>
        </w:rPr>
        <w:t>כללי</w:t>
      </w:r>
      <w:bookmarkEnd w:id="303"/>
      <w:r w:rsidRPr="00A9621E">
        <w:rPr>
          <w:rFonts w:ascii="David" w:hAnsi="David" w:cs="David"/>
          <w:b/>
          <w:bCs/>
          <w:u w:val="single"/>
          <w:rtl/>
        </w:rPr>
        <w:t xml:space="preserve"> </w:t>
      </w:r>
    </w:p>
    <w:p w14:paraId="762BDFE9" w14:textId="77777777" w:rsidR="00BD1C87" w:rsidRPr="00F103FA" w:rsidRDefault="00BD1C87" w:rsidP="00BD1C87">
      <w:pPr>
        <w:spacing w:before="120" w:after="120" w:line="360" w:lineRule="auto"/>
        <w:ind w:left="357"/>
        <w:jc w:val="both"/>
        <w:outlineLvl w:val="0"/>
        <w:rPr>
          <w:rFonts w:ascii="David" w:hAnsi="David" w:cs="David"/>
          <w:rtl/>
        </w:rPr>
      </w:pPr>
      <w:bookmarkStart w:id="304" w:name="_Toc132303401"/>
      <w:r w:rsidRPr="00F103FA">
        <w:rPr>
          <w:rFonts w:ascii="David" w:hAnsi="David" w:cs="David"/>
          <w:rtl/>
        </w:rPr>
        <w:t>בכל פוליסות הביטוח הנדרשות</w:t>
      </w:r>
      <w:r w:rsidRPr="00F103FA">
        <w:rPr>
          <w:rFonts w:ascii="David" w:hAnsi="David" w:cs="David" w:hint="cs"/>
          <w:rtl/>
        </w:rPr>
        <w:t xml:space="preserve"> מהקבלן</w:t>
      </w:r>
      <w:r w:rsidRPr="00F103FA">
        <w:rPr>
          <w:rFonts w:ascii="David" w:hAnsi="David" w:cs="David"/>
          <w:rtl/>
        </w:rPr>
        <w:t xml:space="preserve"> יכללו התנאים הבאים:</w:t>
      </w:r>
      <w:bookmarkEnd w:id="304"/>
    </w:p>
    <w:p w14:paraId="0C39EC47" w14:textId="77777777" w:rsidR="00BD1C87" w:rsidRPr="00F103FA" w:rsidRDefault="00BD1C87" w:rsidP="00BD1C87">
      <w:pPr>
        <w:spacing w:before="120" w:after="120" w:line="360" w:lineRule="auto"/>
        <w:ind w:left="357"/>
        <w:jc w:val="both"/>
        <w:outlineLvl w:val="0"/>
        <w:rPr>
          <w:rFonts w:ascii="David" w:hAnsi="David" w:cs="David"/>
          <w:rtl/>
        </w:rPr>
      </w:pPr>
    </w:p>
    <w:p w14:paraId="252A125F" w14:textId="77777777" w:rsidR="00BD1C87" w:rsidRPr="00F103FA" w:rsidRDefault="00BD1C87" w:rsidP="009E0C6A">
      <w:pPr>
        <w:numPr>
          <w:ilvl w:val="0"/>
          <w:numId w:val="75"/>
        </w:numPr>
        <w:spacing w:before="120" w:after="120" w:line="360" w:lineRule="auto"/>
        <w:jc w:val="both"/>
        <w:outlineLvl w:val="0"/>
        <w:rPr>
          <w:rFonts w:ascii="David" w:hAnsi="David" w:cs="David"/>
        </w:rPr>
      </w:pPr>
      <w:bookmarkStart w:id="305" w:name="_Toc132303402"/>
      <w:r w:rsidRPr="00F103FA">
        <w:rPr>
          <w:rFonts w:ascii="David" w:hAnsi="David" w:cs="David"/>
          <w:rtl/>
        </w:rPr>
        <w:t xml:space="preserve">לשם המבוטח יתווספו כמבוטחים נוספים: </w:t>
      </w:r>
      <w:r w:rsidRPr="00F103FA">
        <w:rPr>
          <w:rFonts w:ascii="David" w:hAnsi="David" w:cs="David" w:hint="cs"/>
          <w:rtl/>
        </w:rPr>
        <w:t xml:space="preserve">מדינת 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 בכפוף להרחבי השיפוי כמפורט לעיל.</w:t>
      </w:r>
      <w:bookmarkEnd w:id="305"/>
    </w:p>
    <w:p w14:paraId="5A0F914A" w14:textId="77777777" w:rsidR="00BD1C87" w:rsidRPr="00F103FA" w:rsidRDefault="00BD1C87" w:rsidP="00BD1C87">
      <w:pPr>
        <w:spacing w:before="120" w:after="120" w:line="360" w:lineRule="auto"/>
        <w:ind w:left="357"/>
        <w:jc w:val="both"/>
        <w:outlineLvl w:val="0"/>
        <w:rPr>
          <w:rFonts w:ascii="David" w:hAnsi="David" w:cs="David"/>
        </w:rPr>
      </w:pPr>
    </w:p>
    <w:p w14:paraId="2245A85D" w14:textId="77777777" w:rsidR="00BD1C87" w:rsidRPr="00F103FA" w:rsidRDefault="00BD1C87" w:rsidP="009E0C6A">
      <w:pPr>
        <w:numPr>
          <w:ilvl w:val="0"/>
          <w:numId w:val="75"/>
        </w:numPr>
        <w:spacing w:before="120" w:after="120" w:line="360" w:lineRule="auto"/>
        <w:jc w:val="both"/>
        <w:outlineLvl w:val="0"/>
        <w:rPr>
          <w:rFonts w:ascii="David" w:hAnsi="David" w:cs="David"/>
        </w:rPr>
      </w:pPr>
      <w:bookmarkStart w:id="306" w:name="_Toc132303403"/>
      <w:r w:rsidRPr="00F103FA">
        <w:rPr>
          <w:rFonts w:ascii="David" w:hAnsi="David" w:cs="David"/>
          <w:rtl/>
        </w:rPr>
        <w:t xml:space="preserve">בכל מקרה של </w:t>
      </w:r>
      <w:r w:rsidRPr="00F103FA">
        <w:rPr>
          <w:rFonts w:ascii="David" w:hAnsi="David" w:cs="David" w:hint="cs"/>
          <w:rtl/>
        </w:rPr>
        <w:t>שינוי לרעה</w:t>
      </w:r>
      <w:r w:rsidRPr="00F103FA">
        <w:rPr>
          <w:rFonts w:ascii="David" w:hAnsi="David" w:cs="David"/>
          <w:rtl/>
        </w:rPr>
        <w:t xml:space="preserve"> או ביטול הביטוח ע"י אחד הצדדים לא יהיה להם כל תוקף אלא</w:t>
      </w:r>
      <w:r w:rsidRPr="00F103FA">
        <w:rPr>
          <w:rFonts w:ascii="David" w:hAnsi="David" w:cs="David" w:hint="cs"/>
          <w:rtl/>
        </w:rPr>
        <w:t xml:space="preserve"> אם </w:t>
      </w:r>
      <w:r w:rsidRPr="00F103FA">
        <w:rPr>
          <w:rFonts w:ascii="David" w:hAnsi="David" w:cs="David"/>
          <w:rtl/>
        </w:rPr>
        <w:t xml:space="preserve">ניתנה על כך הודעה מוקדמת של 60 יום במכתב </w:t>
      </w:r>
      <w:r w:rsidRPr="00F103FA">
        <w:rPr>
          <w:rFonts w:ascii="David" w:hAnsi="David" w:cs="David" w:hint="cs"/>
          <w:rtl/>
        </w:rPr>
        <w:t>לחשב משרד האוצר.</w:t>
      </w:r>
      <w:bookmarkEnd w:id="306"/>
    </w:p>
    <w:p w14:paraId="6558C183" w14:textId="77777777" w:rsidR="00BD1C87" w:rsidRPr="00F103FA" w:rsidRDefault="00BD1C87" w:rsidP="00BD1C87">
      <w:pPr>
        <w:spacing w:before="120" w:after="120" w:line="360" w:lineRule="auto"/>
        <w:ind w:left="357"/>
        <w:jc w:val="both"/>
        <w:outlineLvl w:val="0"/>
        <w:rPr>
          <w:rFonts w:ascii="David" w:hAnsi="David" w:cs="David"/>
          <w:rtl/>
        </w:rPr>
      </w:pPr>
    </w:p>
    <w:p w14:paraId="1904B49B" w14:textId="77777777" w:rsidR="00BD1C87" w:rsidRPr="00F103FA" w:rsidRDefault="00BD1C87" w:rsidP="00BD1C87">
      <w:pPr>
        <w:spacing w:before="120" w:after="120" w:line="360" w:lineRule="auto"/>
        <w:ind w:left="357"/>
        <w:jc w:val="both"/>
        <w:outlineLvl w:val="0"/>
        <w:rPr>
          <w:rFonts w:ascii="David" w:hAnsi="David" w:cs="David"/>
          <w:rtl/>
        </w:rPr>
      </w:pPr>
    </w:p>
    <w:p w14:paraId="64915501" w14:textId="77777777" w:rsidR="00BD1C87" w:rsidRPr="00F103FA" w:rsidRDefault="00BD1C87" w:rsidP="009E0C6A">
      <w:pPr>
        <w:numPr>
          <w:ilvl w:val="0"/>
          <w:numId w:val="75"/>
        </w:numPr>
        <w:spacing w:before="120" w:after="120" w:line="360" w:lineRule="auto"/>
        <w:jc w:val="both"/>
        <w:outlineLvl w:val="0"/>
        <w:rPr>
          <w:rFonts w:ascii="David" w:hAnsi="David" w:cs="David"/>
          <w:rtl/>
        </w:rPr>
      </w:pPr>
      <w:bookmarkStart w:id="307" w:name="_Toc132303404"/>
      <w:r w:rsidRPr="00F103FA">
        <w:rPr>
          <w:rFonts w:ascii="David" w:hAnsi="David" w:cs="David"/>
          <w:rtl/>
        </w:rPr>
        <w:t xml:space="preserve">המבטח מוותר על כל זכות תחלוף/שיבוב, תביעה, השתתפות או חזרה כלפי </w:t>
      </w:r>
      <w:r w:rsidRPr="00F103FA">
        <w:rPr>
          <w:rFonts w:ascii="David" w:hAnsi="David" w:cs="David" w:hint="cs"/>
          <w:rtl/>
        </w:rPr>
        <w:t xml:space="preserve">מדינת 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w:t>
      </w:r>
      <w:r w:rsidRPr="00F103FA">
        <w:rPr>
          <w:rFonts w:ascii="David" w:hAnsi="David" w:cs="David" w:hint="cs"/>
          <w:rtl/>
        </w:rPr>
        <w:t xml:space="preserve"> </w:t>
      </w:r>
      <w:r w:rsidRPr="00F103FA">
        <w:rPr>
          <w:rFonts w:ascii="David" w:hAnsi="David" w:cs="David"/>
          <w:rtl/>
        </w:rPr>
        <w:t>ועובדיהם</w:t>
      </w:r>
      <w:r w:rsidRPr="00F103FA">
        <w:rPr>
          <w:rFonts w:ascii="David" w:hAnsi="David" w:cs="David" w:hint="cs"/>
          <w:rtl/>
        </w:rPr>
        <w:t xml:space="preserve"> של הנ"ל</w:t>
      </w:r>
      <w:r w:rsidRPr="00F103FA">
        <w:rPr>
          <w:rFonts w:ascii="David" w:hAnsi="David" w:cs="David"/>
          <w:rtl/>
        </w:rPr>
        <w:t>, ובלבד שהו</w:t>
      </w:r>
      <w:r w:rsidRPr="00F103FA">
        <w:rPr>
          <w:rFonts w:ascii="David" w:hAnsi="David" w:cs="David" w:hint="cs"/>
          <w:rtl/>
        </w:rPr>
        <w:t>ו</w:t>
      </w:r>
      <w:r w:rsidRPr="00F103FA">
        <w:rPr>
          <w:rFonts w:ascii="David" w:hAnsi="David" w:cs="David"/>
          <w:rtl/>
        </w:rPr>
        <w:t xml:space="preserve">יתור לא יחול </w:t>
      </w:r>
      <w:r w:rsidRPr="00F103FA">
        <w:rPr>
          <w:rFonts w:ascii="David" w:hAnsi="David" w:cs="David" w:hint="cs"/>
          <w:rtl/>
        </w:rPr>
        <w:t xml:space="preserve">לטובת אדם </w:t>
      </w:r>
      <w:r w:rsidRPr="00F103FA">
        <w:rPr>
          <w:rFonts w:ascii="David" w:hAnsi="David" w:cs="David"/>
          <w:rtl/>
        </w:rPr>
        <w:t>שגרם לנזק מתוך כוונת זדון</w:t>
      </w:r>
      <w:r w:rsidRPr="00F103FA">
        <w:rPr>
          <w:rFonts w:ascii="David" w:hAnsi="David" w:cs="David" w:hint="cs"/>
          <w:rtl/>
        </w:rPr>
        <w:t>.</w:t>
      </w:r>
      <w:bookmarkEnd w:id="307"/>
      <w:r w:rsidRPr="00F103FA">
        <w:rPr>
          <w:rFonts w:ascii="David" w:hAnsi="David" w:cs="David"/>
          <w:rtl/>
        </w:rPr>
        <w:t xml:space="preserve">                                                                                                                                     </w:t>
      </w:r>
    </w:p>
    <w:p w14:paraId="3676F822" w14:textId="77777777" w:rsidR="00BD1C87" w:rsidRPr="00F103FA" w:rsidRDefault="00BD1C87" w:rsidP="00BD1C87">
      <w:pPr>
        <w:spacing w:before="120" w:after="120" w:line="360" w:lineRule="auto"/>
        <w:ind w:left="357"/>
        <w:jc w:val="both"/>
        <w:outlineLvl w:val="0"/>
        <w:rPr>
          <w:rFonts w:ascii="David" w:hAnsi="David" w:cs="David"/>
        </w:rPr>
      </w:pPr>
    </w:p>
    <w:p w14:paraId="0D19F1FE" w14:textId="77777777" w:rsidR="00BD1C87" w:rsidRPr="00F103FA" w:rsidRDefault="00BD1C87" w:rsidP="009E0C6A">
      <w:pPr>
        <w:numPr>
          <w:ilvl w:val="0"/>
          <w:numId w:val="75"/>
        </w:numPr>
        <w:spacing w:before="120" w:after="120" w:line="360" w:lineRule="auto"/>
        <w:jc w:val="both"/>
        <w:outlineLvl w:val="0"/>
        <w:rPr>
          <w:rFonts w:ascii="David" w:hAnsi="David" w:cs="David"/>
        </w:rPr>
      </w:pPr>
      <w:bookmarkStart w:id="308" w:name="_Toc132303405"/>
      <w:r w:rsidRPr="00F103FA">
        <w:rPr>
          <w:rFonts w:ascii="David" w:hAnsi="David" w:cs="David" w:hint="cs"/>
          <w:rtl/>
        </w:rPr>
        <w:t xml:space="preserve">הקבלן </w:t>
      </w:r>
      <w:r w:rsidRPr="00F103FA">
        <w:rPr>
          <w:rFonts w:ascii="David" w:hAnsi="David" w:cs="David"/>
          <w:rtl/>
        </w:rPr>
        <w:t xml:space="preserve">אחראי בלעדית כלפי המבטח לתשלום דמי הביטוח עבור כל הפוליסות </w:t>
      </w:r>
      <w:r w:rsidRPr="00F103FA">
        <w:rPr>
          <w:rFonts w:ascii="David" w:hAnsi="David" w:cs="David" w:hint="cs"/>
          <w:rtl/>
        </w:rPr>
        <w:t xml:space="preserve">ולמילוי כל החובות </w:t>
      </w:r>
      <w:r w:rsidRPr="00F103FA">
        <w:rPr>
          <w:rFonts w:ascii="David" w:hAnsi="David" w:cs="David"/>
          <w:rtl/>
        </w:rPr>
        <w:t>המוטלות על המבוטח על פי תנאי הפוליסות</w:t>
      </w:r>
      <w:r w:rsidRPr="00F103FA">
        <w:rPr>
          <w:rFonts w:ascii="David" w:hAnsi="David" w:cs="David" w:hint="cs"/>
          <w:rtl/>
        </w:rPr>
        <w:t>.</w:t>
      </w:r>
      <w:bookmarkEnd w:id="308"/>
    </w:p>
    <w:p w14:paraId="3765553F" w14:textId="77777777" w:rsidR="00BD1C87" w:rsidRPr="00F103FA" w:rsidRDefault="00BD1C87" w:rsidP="00BD1C87">
      <w:pPr>
        <w:spacing w:before="120" w:after="120" w:line="360" w:lineRule="auto"/>
        <w:ind w:left="357"/>
        <w:jc w:val="both"/>
        <w:outlineLvl w:val="0"/>
        <w:rPr>
          <w:rFonts w:ascii="David" w:hAnsi="David" w:cs="David"/>
          <w:rtl/>
        </w:rPr>
      </w:pPr>
    </w:p>
    <w:p w14:paraId="45841FAA" w14:textId="77777777" w:rsidR="00BD1C87" w:rsidRPr="00F103FA" w:rsidRDefault="00BD1C87" w:rsidP="009E0C6A">
      <w:pPr>
        <w:numPr>
          <w:ilvl w:val="0"/>
          <w:numId w:val="75"/>
        </w:numPr>
        <w:spacing w:before="120" w:after="120" w:line="360" w:lineRule="auto"/>
        <w:jc w:val="both"/>
        <w:outlineLvl w:val="0"/>
        <w:rPr>
          <w:rFonts w:ascii="David" w:hAnsi="David" w:cs="David"/>
          <w:rtl/>
        </w:rPr>
      </w:pPr>
      <w:bookmarkStart w:id="309" w:name="_Toc132303406"/>
      <w:r w:rsidRPr="00F103FA">
        <w:rPr>
          <w:rFonts w:ascii="David" w:hAnsi="David" w:cs="David"/>
          <w:rtl/>
        </w:rPr>
        <w:t xml:space="preserve">ההשתתפויות העצמיות הנקובות בכל פוליסה ופוליסה תחולנה בלעדית על </w:t>
      </w:r>
      <w:r w:rsidRPr="00F103FA">
        <w:rPr>
          <w:rFonts w:ascii="David" w:hAnsi="David" w:cs="David" w:hint="cs"/>
          <w:rtl/>
        </w:rPr>
        <w:t>הקבלן.</w:t>
      </w:r>
      <w:bookmarkEnd w:id="309"/>
      <w:r w:rsidRPr="00F103FA">
        <w:rPr>
          <w:rFonts w:ascii="David" w:hAnsi="David" w:cs="David"/>
          <w:rtl/>
        </w:rPr>
        <w:t xml:space="preserve">                         </w:t>
      </w:r>
    </w:p>
    <w:p w14:paraId="78BF850F" w14:textId="77777777" w:rsidR="00BD1C87" w:rsidRPr="00F103FA" w:rsidRDefault="00BD1C87" w:rsidP="00BD1C87">
      <w:pPr>
        <w:spacing w:before="120" w:after="120" w:line="360" w:lineRule="auto"/>
        <w:ind w:left="357"/>
        <w:jc w:val="both"/>
        <w:outlineLvl w:val="0"/>
        <w:rPr>
          <w:rFonts w:ascii="David" w:hAnsi="David" w:cs="David"/>
          <w:rtl/>
        </w:rPr>
      </w:pPr>
    </w:p>
    <w:p w14:paraId="66609B84" w14:textId="77777777" w:rsidR="00BD1C87" w:rsidRPr="00F103FA" w:rsidRDefault="00BD1C87" w:rsidP="009E0C6A">
      <w:pPr>
        <w:numPr>
          <w:ilvl w:val="0"/>
          <w:numId w:val="75"/>
        </w:numPr>
        <w:spacing w:before="120" w:after="120" w:line="360" w:lineRule="auto"/>
        <w:jc w:val="both"/>
        <w:outlineLvl w:val="0"/>
        <w:rPr>
          <w:rFonts w:ascii="David" w:hAnsi="David" w:cs="David"/>
          <w:rtl/>
        </w:rPr>
      </w:pPr>
      <w:bookmarkStart w:id="310" w:name="_Toc132303407"/>
      <w:r w:rsidRPr="00F103FA">
        <w:rPr>
          <w:rFonts w:ascii="David" w:hAnsi="David" w:cs="David"/>
          <w:rtl/>
        </w:rPr>
        <w:t>כל סעיף בפוליסות הביטוח המפקיע או מקטין בדרך כל שהיא את אחריות המבטח, כאשר</w:t>
      </w:r>
      <w:r w:rsidRPr="00F103FA">
        <w:rPr>
          <w:rFonts w:ascii="David" w:hAnsi="David" w:cs="David" w:hint="cs"/>
          <w:rtl/>
        </w:rPr>
        <w:t xml:space="preserve"> </w:t>
      </w:r>
      <w:r w:rsidRPr="00F103FA">
        <w:rPr>
          <w:rFonts w:ascii="David" w:hAnsi="David" w:cs="David"/>
          <w:rtl/>
        </w:rPr>
        <w:t xml:space="preserve">קיים ביטוח אחר לא יופעל כלפי </w:t>
      </w:r>
      <w:r w:rsidRPr="00F103FA">
        <w:rPr>
          <w:rFonts w:ascii="David" w:hAnsi="David" w:cs="David" w:hint="cs"/>
          <w:rtl/>
        </w:rPr>
        <w:t xml:space="preserve">מדינת 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hint="cs"/>
          <w:rtl/>
        </w:rPr>
        <w:t xml:space="preserve">, משרדי הממשלה, יחידות הסמך וגופים נלווים, </w:t>
      </w:r>
      <w:r w:rsidRPr="00F103FA">
        <w:rPr>
          <w:rFonts w:ascii="David" w:hAnsi="David" w:cs="David"/>
          <w:rtl/>
        </w:rPr>
        <w:t>והביטוח הינו בחזקת ביטוח ראשוני המזכה במלוא הזכויות על פי הביטוח</w:t>
      </w:r>
      <w:r w:rsidRPr="00F103FA">
        <w:rPr>
          <w:rFonts w:ascii="David" w:hAnsi="David" w:cs="David" w:hint="cs"/>
          <w:rtl/>
        </w:rPr>
        <w:t>.</w:t>
      </w:r>
      <w:bookmarkEnd w:id="310"/>
      <w:r w:rsidRPr="00F103FA">
        <w:rPr>
          <w:rFonts w:ascii="David" w:hAnsi="David" w:cs="David"/>
          <w:rtl/>
        </w:rPr>
        <w:t xml:space="preserve">  </w:t>
      </w:r>
    </w:p>
    <w:p w14:paraId="233AF597" w14:textId="77777777" w:rsidR="00BD1C87" w:rsidRPr="00F103FA" w:rsidRDefault="00BD1C87" w:rsidP="00BD1C87">
      <w:pPr>
        <w:spacing w:before="120" w:after="120" w:line="360" w:lineRule="auto"/>
        <w:ind w:left="357"/>
        <w:jc w:val="both"/>
        <w:outlineLvl w:val="0"/>
        <w:rPr>
          <w:rFonts w:ascii="David" w:hAnsi="David" w:cs="David"/>
          <w:rtl/>
        </w:rPr>
      </w:pPr>
    </w:p>
    <w:p w14:paraId="27EC6525" w14:textId="77777777" w:rsidR="00BD1C87" w:rsidRPr="00F103FA" w:rsidRDefault="00BD1C87" w:rsidP="009E0C6A">
      <w:pPr>
        <w:numPr>
          <w:ilvl w:val="0"/>
          <w:numId w:val="75"/>
        </w:numPr>
        <w:spacing w:before="120" w:after="120" w:line="360" w:lineRule="auto"/>
        <w:jc w:val="both"/>
        <w:outlineLvl w:val="0"/>
        <w:rPr>
          <w:rFonts w:ascii="David" w:hAnsi="David" w:cs="David"/>
        </w:rPr>
      </w:pPr>
      <w:bookmarkStart w:id="311" w:name="_Toc132303408"/>
      <w:r w:rsidRPr="00F103FA">
        <w:rPr>
          <w:rFonts w:ascii="David" w:hAnsi="David" w:cs="David" w:hint="cs"/>
          <w:rtl/>
        </w:rPr>
        <w:lastRenderedPageBreak/>
        <w:t>תנאי</w:t>
      </w:r>
      <w:r w:rsidRPr="00F103FA">
        <w:rPr>
          <w:rFonts w:ascii="David" w:hAnsi="David" w:cs="David"/>
          <w:rtl/>
        </w:rPr>
        <w:t xml:space="preserve"> </w:t>
      </w:r>
      <w:r w:rsidRPr="00F103FA">
        <w:rPr>
          <w:rFonts w:ascii="David" w:hAnsi="David" w:cs="David" w:hint="cs"/>
          <w:rtl/>
        </w:rPr>
        <w:t>הכיסוי</w:t>
      </w:r>
      <w:r w:rsidRPr="00F103FA">
        <w:rPr>
          <w:rFonts w:ascii="David" w:hAnsi="David" w:cs="David"/>
          <w:rtl/>
        </w:rPr>
        <w:t xml:space="preserve"> </w:t>
      </w:r>
      <w:r w:rsidRPr="00F103FA">
        <w:rPr>
          <w:rFonts w:ascii="David" w:hAnsi="David" w:cs="David" w:hint="cs"/>
          <w:rtl/>
        </w:rPr>
        <w:t>של</w:t>
      </w:r>
      <w:r w:rsidRPr="00F103FA">
        <w:rPr>
          <w:rFonts w:ascii="David" w:hAnsi="David" w:cs="David"/>
          <w:rtl/>
        </w:rPr>
        <w:t xml:space="preserve"> </w:t>
      </w:r>
      <w:r w:rsidRPr="00F103FA">
        <w:rPr>
          <w:rFonts w:ascii="David" w:hAnsi="David" w:cs="David" w:hint="cs"/>
          <w:rtl/>
        </w:rPr>
        <w:t>הפוליסות</w:t>
      </w:r>
      <w:r w:rsidRPr="00F103FA">
        <w:rPr>
          <w:rFonts w:ascii="David" w:hAnsi="David" w:cs="David"/>
          <w:rtl/>
        </w:rPr>
        <w:t xml:space="preserve"> </w:t>
      </w:r>
      <w:r w:rsidRPr="00F103FA">
        <w:rPr>
          <w:rFonts w:ascii="David" w:hAnsi="David" w:cs="David" w:hint="cs"/>
          <w:rtl/>
        </w:rPr>
        <w:t>הנ"ל, למעט ביטוח אחריות מקצועית המשולב עם ביטוח חבות המוצר וסייבר, לא</w:t>
      </w:r>
      <w:r w:rsidRPr="00F103FA">
        <w:rPr>
          <w:rFonts w:ascii="David" w:hAnsi="David" w:cs="David"/>
          <w:rtl/>
        </w:rPr>
        <w:t xml:space="preserve"> </w:t>
      </w:r>
      <w:r w:rsidRPr="00F103FA">
        <w:rPr>
          <w:rFonts w:ascii="David" w:hAnsi="David" w:cs="David" w:hint="cs"/>
          <w:rtl/>
        </w:rPr>
        <w:t>יפחתו</w:t>
      </w:r>
      <w:r w:rsidRPr="00F103FA">
        <w:rPr>
          <w:rFonts w:ascii="David" w:hAnsi="David" w:cs="David"/>
          <w:rtl/>
        </w:rPr>
        <w:t xml:space="preserve"> </w:t>
      </w:r>
      <w:r w:rsidRPr="00F103FA">
        <w:rPr>
          <w:rFonts w:ascii="David" w:hAnsi="David" w:cs="David" w:hint="cs"/>
          <w:rtl/>
        </w:rPr>
        <w:t>מהמקובל</w:t>
      </w:r>
      <w:r w:rsidRPr="00F103FA">
        <w:rPr>
          <w:rFonts w:ascii="David" w:hAnsi="David" w:cs="David"/>
          <w:rtl/>
        </w:rPr>
        <w:t xml:space="preserve"> </w:t>
      </w:r>
      <w:r w:rsidRPr="00F103FA">
        <w:rPr>
          <w:rFonts w:ascii="David" w:hAnsi="David" w:cs="David" w:hint="cs"/>
          <w:rtl/>
        </w:rPr>
        <w:t>על</w:t>
      </w:r>
      <w:r w:rsidRPr="00F103FA">
        <w:rPr>
          <w:rFonts w:ascii="David" w:hAnsi="David" w:cs="David"/>
          <w:rtl/>
        </w:rPr>
        <w:t xml:space="preserve"> </w:t>
      </w:r>
      <w:r w:rsidRPr="00F103FA">
        <w:rPr>
          <w:rFonts w:ascii="David" w:hAnsi="David" w:cs="David" w:hint="cs"/>
          <w:rtl/>
        </w:rPr>
        <w:t>פי</w:t>
      </w:r>
      <w:r w:rsidRPr="00F103FA">
        <w:rPr>
          <w:rFonts w:ascii="David" w:hAnsi="David" w:cs="David"/>
          <w:rtl/>
        </w:rPr>
        <w:t xml:space="preserve"> </w:t>
      </w:r>
      <w:r w:rsidRPr="00F103FA">
        <w:rPr>
          <w:rFonts w:ascii="David" w:hAnsi="David" w:cs="David" w:hint="cs"/>
          <w:rtl/>
        </w:rPr>
        <w:t>תנאי</w:t>
      </w:r>
      <w:r w:rsidRPr="00F103FA">
        <w:rPr>
          <w:rFonts w:ascii="David" w:hAnsi="David" w:cs="David"/>
          <w:rtl/>
        </w:rPr>
        <w:t xml:space="preserve"> </w:t>
      </w:r>
      <w:r w:rsidRPr="00F103FA">
        <w:rPr>
          <w:rFonts w:ascii="David" w:hAnsi="David" w:cs="David" w:hint="cs"/>
          <w:rtl/>
        </w:rPr>
        <w:t>פוליסות</w:t>
      </w:r>
      <w:r w:rsidRPr="00F103FA">
        <w:rPr>
          <w:rFonts w:ascii="David" w:hAnsi="David" w:cs="David"/>
          <w:rtl/>
        </w:rPr>
        <w:t xml:space="preserve"> </w:t>
      </w:r>
      <w:r w:rsidRPr="00F103FA">
        <w:rPr>
          <w:rFonts w:ascii="David" w:hAnsi="David" w:cs="David" w:hint="cs"/>
          <w:rtl/>
        </w:rPr>
        <w:t>נוסח</w:t>
      </w:r>
      <w:r w:rsidRPr="00F103FA">
        <w:rPr>
          <w:rFonts w:ascii="David" w:hAnsi="David" w:cs="David"/>
          <w:rtl/>
        </w:rPr>
        <w:t xml:space="preserve"> "</w:t>
      </w:r>
      <w:r w:rsidRPr="00F103FA">
        <w:rPr>
          <w:rFonts w:ascii="David" w:hAnsi="David" w:cs="David" w:hint="cs"/>
          <w:rtl/>
        </w:rPr>
        <w:t>ביט</w:t>
      </w:r>
      <w:r w:rsidRPr="00F103FA">
        <w:rPr>
          <w:rFonts w:ascii="David" w:hAnsi="David" w:cs="David"/>
          <w:rtl/>
        </w:rPr>
        <w:t>"</w:t>
      </w:r>
      <w:r w:rsidRPr="00F103FA">
        <w:rPr>
          <w:rFonts w:ascii="David" w:hAnsi="David" w:cs="David" w:hint="cs"/>
          <w:rtl/>
        </w:rPr>
        <w:t xml:space="preserve"> או נוסח המקביל לו אצל אותו המבטח</w:t>
      </w:r>
      <w:r w:rsidRPr="00F103FA">
        <w:rPr>
          <w:rFonts w:ascii="David" w:hAnsi="David" w:cs="David"/>
          <w:rtl/>
        </w:rPr>
        <w:t xml:space="preserve">, </w:t>
      </w:r>
      <w:r w:rsidRPr="00F103FA">
        <w:rPr>
          <w:rFonts w:ascii="David" w:hAnsi="David" w:cs="David" w:hint="cs"/>
          <w:rtl/>
        </w:rPr>
        <w:t>בכפוף</w:t>
      </w:r>
      <w:r w:rsidRPr="00F103FA">
        <w:rPr>
          <w:rFonts w:ascii="David" w:hAnsi="David" w:cs="David"/>
          <w:rtl/>
        </w:rPr>
        <w:t xml:space="preserve"> </w:t>
      </w:r>
      <w:r w:rsidRPr="00F103FA">
        <w:rPr>
          <w:rFonts w:ascii="David" w:hAnsi="David" w:cs="David" w:hint="cs"/>
          <w:rtl/>
        </w:rPr>
        <w:t>להרחבת</w:t>
      </w:r>
      <w:r w:rsidRPr="00F103FA">
        <w:rPr>
          <w:rFonts w:ascii="David" w:hAnsi="David" w:cs="David"/>
          <w:rtl/>
        </w:rPr>
        <w:t xml:space="preserve"> </w:t>
      </w:r>
      <w:r w:rsidRPr="00F103FA">
        <w:rPr>
          <w:rFonts w:ascii="David" w:hAnsi="David" w:cs="David" w:hint="cs"/>
          <w:rtl/>
        </w:rPr>
        <w:t>הכיסויים</w:t>
      </w:r>
      <w:r w:rsidRPr="00F103FA">
        <w:rPr>
          <w:rFonts w:ascii="David" w:hAnsi="David" w:cs="David"/>
          <w:rtl/>
        </w:rPr>
        <w:t xml:space="preserve"> </w:t>
      </w:r>
      <w:r w:rsidRPr="00F103FA">
        <w:rPr>
          <w:rFonts w:ascii="David" w:hAnsi="David" w:cs="David" w:hint="cs"/>
          <w:rtl/>
        </w:rPr>
        <w:t>כמפורט</w:t>
      </w:r>
      <w:r w:rsidRPr="00F103FA">
        <w:rPr>
          <w:rFonts w:ascii="David" w:hAnsi="David" w:cs="David"/>
          <w:rtl/>
        </w:rPr>
        <w:t xml:space="preserve"> </w:t>
      </w:r>
      <w:r w:rsidRPr="00F103FA">
        <w:rPr>
          <w:rFonts w:ascii="David" w:hAnsi="David" w:cs="David" w:hint="cs"/>
          <w:rtl/>
        </w:rPr>
        <w:t>לעיל.</w:t>
      </w:r>
      <w:bookmarkEnd w:id="311"/>
    </w:p>
    <w:p w14:paraId="32F0F444" w14:textId="77777777" w:rsidR="00BD1C87" w:rsidRPr="00F103FA" w:rsidRDefault="00BD1C87" w:rsidP="00BD1C87">
      <w:pPr>
        <w:spacing w:before="120" w:after="120" w:line="360" w:lineRule="auto"/>
        <w:ind w:left="357"/>
        <w:jc w:val="both"/>
        <w:outlineLvl w:val="0"/>
        <w:rPr>
          <w:rFonts w:ascii="David" w:hAnsi="David" w:cs="David"/>
          <w:rtl/>
        </w:rPr>
      </w:pPr>
    </w:p>
    <w:p w14:paraId="60D7948A" w14:textId="77777777" w:rsidR="00BD1C87" w:rsidRPr="00F103FA" w:rsidRDefault="00BD1C87" w:rsidP="009E0C6A">
      <w:pPr>
        <w:numPr>
          <w:ilvl w:val="0"/>
          <w:numId w:val="75"/>
        </w:numPr>
        <w:spacing w:before="120" w:after="120" w:line="360" w:lineRule="auto"/>
        <w:jc w:val="both"/>
        <w:outlineLvl w:val="0"/>
        <w:rPr>
          <w:rFonts w:ascii="David" w:hAnsi="David" w:cs="David"/>
          <w:rtl/>
        </w:rPr>
      </w:pPr>
      <w:bookmarkStart w:id="312" w:name="_Toc132303409"/>
      <w:r w:rsidRPr="00F103FA">
        <w:rPr>
          <w:rFonts w:ascii="David" w:hAnsi="David" w:cs="David" w:hint="cs"/>
          <w:rtl/>
        </w:rPr>
        <w:t>חריג כוונה ו/או רשלנות רבתי יבוטל ככל שקיים.</w:t>
      </w:r>
      <w:bookmarkEnd w:id="312"/>
    </w:p>
    <w:p w14:paraId="496A690B" w14:textId="77777777" w:rsidR="00BD1C87" w:rsidRPr="00F103FA" w:rsidRDefault="00BD1C87" w:rsidP="00BD1C87">
      <w:pPr>
        <w:spacing w:before="120" w:after="120" w:line="360" w:lineRule="auto"/>
        <w:ind w:left="357"/>
        <w:jc w:val="both"/>
        <w:outlineLvl w:val="0"/>
        <w:rPr>
          <w:rFonts w:ascii="David" w:hAnsi="David" w:cs="David"/>
        </w:rPr>
      </w:pPr>
    </w:p>
    <w:p w14:paraId="124CAEF4" w14:textId="77777777" w:rsidR="00BD1C87" w:rsidRPr="00F103FA" w:rsidRDefault="00BD1C87" w:rsidP="009E0C6A">
      <w:pPr>
        <w:numPr>
          <w:ilvl w:val="1"/>
          <w:numId w:val="74"/>
        </w:numPr>
        <w:spacing w:before="120" w:after="120" w:line="360" w:lineRule="auto"/>
        <w:jc w:val="both"/>
        <w:outlineLvl w:val="0"/>
        <w:rPr>
          <w:rFonts w:ascii="David" w:hAnsi="David" w:cs="David"/>
        </w:rPr>
      </w:pPr>
      <w:bookmarkStart w:id="313" w:name="_Toc132303410"/>
      <w:r w:rsidRPr="00F103FA">
        <w:rPr>
          <w:rFonts w:ascii="David" w:hAnsi="David" w:cs="David"/>
          <w:rtl/>
        </w:rPr>
        <w:t>הק</w:t>
      </w:r>
      <w:r w:rsidRPr="00F103FA">
        <w:rPr>
          <w:rFonts w:ascii="David" w:hAnsi="David" w:cs="David" w:hint="cs"/>
          <w:rtl/>
        </w:rPr>
        <w:t>בלן</w:t>
      </w:r>
      <w:r w:rsidRPr="00F103FA">
        <w:rPr>
          <w:rFonts w:ascii="David" w:hAnsi="David" w:cs="David"/>
          <w:rtl/>
        </w:rPr>
        <w:t xml:space="preserve"> מתחייב בכל תקופת ההתקשרות החוזית עם מדינת ישראל</w:t>
      </w:r>
      <w:r w:rsidRPr="00F103FA">
        <w:rPr>
          <w:rFonts w:ascii="David" w:hAnsi="David" w:cs="David" w:hint="cs"/>
          <w:rtl/>
        </w:rPr>
        <w:t xml:space="preserve">-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hint="cs"/>
          <w:rtl/>
        </w:rPr>
        <w:t xml:space="preserve">, </w:t>
      </w:r>
      <w:r w:rsidRPr="00F103FA">
        <w:rPr>
          <w:rFonts w:ascii="David" w:hAnsi="David" w:cs="David"/>
          <w:rtl/>
        </w:rPr>
        <w:t>וכל עוד אחריותו קיימת, להחזיק בתוקף את פוליסות הביטוח. הק</w:t>
      </w:r>
      <w:r w:rsidRPr="00F103FA">
        <w:rPr>
          <w:rFonts w:ascii="David" w:hAnsi="David" w:cs="David" w:hint="cs"/>
          <w:rtl/>
        </w:rPr>
        <w:t>בלן</w:t>
      </w:r>
      <w:r w:rsidRPr="00F103FA">
        <w:rPr>
          <w:rFonts w:ascii="David" w:hAnsi="David" w:cs="David"/>
          <w:rtl/>
        </w:rPr>
        <w:t xml:space="preserve"> מתחייב כי פוליסות הביטוח תחודשנה מדי תקופת ביטוח, כל עוד החוזה </w:t>
      </w:r>
      <w:r w:rsidRPr="00F103FA">
        <w:rPr>
          <w:rFonts w:ascii="David" w:hAnsi="David" w:cs="David" w:hint="cs"/>
          <w:rtl/>
        </w:rPr>
        <w:t xml:space="preserve">עם </w:t>
      </w:r>
      <w:r w:rsidRPr="00F103FA">
        <w:rPr>
          <w:rFonts w:ascii="David" w:hAnsi="David" w:cs="David" w:hint="eastAsia"/>
          <w:rtl/>
        </w:rPr>
        <w:t>מ</w:t>
      </w:r>
      <w:r w:rsidRPr="00F103FA">
        <w:rPr>
          <w:rFonts w:ascii="David" w:hAnsi="David" w:cs="David" w:hint="cs"/>
          <w:rtl/>
        </w:rPr>
        <w:t>שרד</w:t>
      </w:r>
      <w:r w:rsidRPr="00F103FA">
        <w:rPr>
          <w:rFonts w:ascii="David" w:hAnsi="David" w:cs="David"/>
          <w:rtl/>
        </w:rPr>
        <w:t xml:space="preserve"> האוצר, בתוקף.</w:t>
      </w:r>
      <w:bookmarkEnd w:id="313"/>
    </w:p>
    <w:p w14:paraId="22E085F5" w14:textId="77777777" w:rsidR="00BD1C87" w:rsidRPr="00F103FA" w:rsidRDefault="00BD1C87" w:rsidP="00BD1C87">
      <w:pPr>
        <w:spacing w:before="120" w:after="120" w:line="360" w:lineRule="auto"/>
        <w:ind w:left="357"/>
        <w:jc w:val="both"/>
        <w:outlineLvl w:val="0"/>
        <w:rPr>
          <w:rFonts w:ascii="David" w:hAnsi="David" w:cs="David"/>
        </w:rPr>
      </w:pPr>
    </w:p>
    <w:p w14:paraId="1A7FCE24" w14:textId="77777777" w:rsidR="00BD1C87" w:rsidRPr="00F103FA" w:rsidRDefault="00BD1C87" w:rsidP="009E0C6A">
      <w:pPr>
        <w:numPr>
          <w:ilvl w:val="1"/>
          <w:numId w:val="74"/>
        </w:numPr>
        <w:spacing w:before="120" w:after="120" w:line="360" w:lineRule="auto"/>
        <w:jc w:val="both"/>
        <w:outlineLvl w:val="0"/>
        <w:rPr>
          <w:rFonts w:ascii="David" w:hAnsi="David" w:cs="David"/>
        </w:rPr>
      </w:pPr>
      <w:bookmarkStart w:id="314" w:name="_Toc132303411"/>
      <w:r w:rsidRPr="00F103FA">
        <w:rPr>
          <w:rFonts w:ascii="David" w:hAnsi="David" w:cs="David"/>
          <w:rtl/>
        </w:rPr>
        <w:t>אישור בחתימתו של המבטח על קיום הביטוחים יומצא על ידי הק</w:t>
      </w:r>
      <w:r w:rsidRPr="00F103FA">
        <w:rPr>
          <w:rFonts w:ascii="David" w:hAnsi="David" w:cs="David" w:hint="cs"/>
          <w:rtl/>
        </w:rPr>
        <w:t>בלן</w:t>
      </w:r>
      <w:r w:rsidRPr="00F103FA">
        <w:rPr>
          <w:rFonts w:ascii="David" w:hAnsi="David" w:cs="David"/>
          <w:rtl/>
        </w:rPr>
        <w:t xml:space="preserve">  </w:t>
      </w:r>
      <w:r w:rsidRPr="00F103FA">
        <w:rPr>
          <w:rFonts w:ascii="David" w:hAnsi="David" w:cs="David" w:hint="cs"/>
          <w:rtl/>
        </w:rPr>
        <w:t xml:space="preserve">למדינת ישראל </w:t>
      </w:r>
      <w:r w:rsidRPr="00F103FA">
        <w:rPr>
          <w:rFonts w:ascii="David" w:hAnsi="David" w:cs="David"/>
          <w:rtl/>
        </w:rPr>
        <w:t>–</w:t>
      </w:r>
      <w:r w:rsidRPr="00F103FA">
        <w:rPr>
          <w:rFonts w:ascii="David" w:hAnsi="David" w:cs="David" w:hint="cs"/>
          <w:rtl/>
        </w:rPr>
        <w:t xml:space="preserve"> משרד האוצר, באמצעות מינהל הרכש הממשלתי </w:t>
      </w:r>
      <w:r w:rsidRPr="00F103FA">
        <w:rPr>
          <w:rFonts w:ascii="David" w:hAnsi="David" w:cs="David"/>
          <w:rtl/>
        </w:rPr>
        <w:t>עד למועד חתימת החוזה. הק</w:t>
      </w:r>
      <w:r w:rsidRPr="00F103FA">
        <w:rPr>
          <w:rFonts w:ascii="David" w:hAnsi="David" w:cs="David" w:hint="cs"/>
          <w:rtl/>
        </w:rPr>
        <w:t>בלן</w:t>
      </w:r>
      <w:r w:rsidRPr="00F103FA">
        <w:rPr>
          <w:rFonts w:ascii="David" w:hAnsi="David" w:cs="David"/>
          <w:rtl/>
        </w:rPr>
        <w:t xml:space="preserve"> מתחייב להציג את האישור חתום בחתימת המבטח אודות חידוש הפוליסות, לכל המאוחר שבע</w:t>
      </w:r>
      <w:r w:rsidRPr="00F103FA">
        <w:rPr>
          <w:rFonts w:ascii="David" w:hAnsi="David" w:cs="David" w:hint="cs"/>
          <w:rtl/>
        </w:rPr>
        <w:t>ה</w:t>
      </w:r>
      <w:r w:rsidRPr="00F103FA">
        <w:rPr>
          <w:rFonts w:ascii="David" w:hAnsi="David" w:cs="David"/>
          <w:rtl/>
        </w:rPr>
        <w:t xml:space="preserve"> </w:t>
      </w:r>
      <w:r w:rsidRPr="00F103FA">
        <w:rPr>
          <w:rFonts w:ascii="David" w:hAnsi="David" w:cs="David" w:hint="cs"/>
          <w:rtl/>
        </w:rPr>
        <w:t>ימים ל</w:t>
      </w:r>
      <w:r w:rsidRPr="00F103FA">
        <w:rPr>
          <w:rFonts w:ascii="David" w:hAnsi="David" w:cs="David"/>
          <w:rtl/>
        </w:rPr>
        <w:t>פני תום תקופת הביטוח.</w:t>
      </w:r>
      <w:bookmarkEnd w:id="314"/>
    </w:p>
    <w:p w14:paraId="3413EF28" w14:textId="77777777" w:rsidR="00BD1C87" w:rsidRPr="00F103FA" w:rsidRDefault="00BD1C87" w:rsidP="00BD1C87">
      <w:pPr>
        <w:spacing w:before="120" w:after="120" w:line="360" w:lineRule="auto"/>
        <w:ind w:left="357"/>
        <w:jc w:val="both"/>
        <w:outlineLvl w:val="0"/>
        <w:rPr>
          <w:rFonts w:ascii="David" w:hAnsi="David" w:cs="David"/>
          <w:rtl/>
        </w:rPr>
      </w:pPr>
    </w:p>
    <w:p w14:paraId="7BCA8E38" w14:textId="77777777" w:rsidR="00BD1C87" w:rsidRPr="00F103FA" w:rsidRDefault="00BD1C87" w:rsidP="00BD1C87">
      <w:pPr>
        <w:spacing w:before="120" w:after="120" w:line="360" w:lineRule="auto"/>
        <w:ind w:left="357"/>
        <w:jc w:val="both"/>
        <w:outlineLvl w:val="0"/>
        <w:rPr>
          <w:rFonts w:ascii="David" w:hAnsi="David" w:cs="David"/>
        </w:rPr>
      </w:pPr>
    </w:p>
    <w:p w14:paraId="24BEFF7E" w14:textId="77777777" w:rsidR="00BD1C87" w:rsidRPr="00F103FA" w:rsidRDefault="00BD1C87" w:rsidP="00BD1C87">
      <w:pPr>
        <w:spacing w:before="120" w:after="120" w:line="360" w:lineRule="auto"/>
        <w:ind w:left="357"/>
        <w:jc w:val="both"/>
        <w:outlineLvl w:val="0"/>
        <w:rPr>
          <w:rFonts w:ascii="David" w:hAnsi="David" w:cs="David"/>
        </w:rPr>
      </w:pPr>
      <w:bookmarkStart w:id="315" w:name="_Toc132303412"/>
      <w:r w:rsidRPr="00F103FA">
        <w:rPr>
          <w:rFonts w:ascii="David" w:hAnsi="David" w:cs="David"/>
          <w:rtl/>
        </w:rPr>
        <w:t xml:space="preserve">מובהר בזאת כי אישור/י הביטוח שיוצגו אינו/ם בא/ים לצמצם את התחייבויות </w:t>
      </w:r>
      <w:r w:rsidRPr="00F103FA">
        <w:rPr>
          <w:rFonts w:ascii="David" w:hAnsi="David" w:cs="David" w:hint="cs"/>
          <w:rtl/>
        </w:rPr>
        <w:t>הקבלן</w:t>
      </w:r>
      <w:r w:rsidRPr="00F103FA">
        <w:rPr>
          <w:rFonts w:ascii="David" w:hAnsi="David" w:cs="David"/>
          <w:rtl/>
        </w:rPr>
        <w:t xml:space="preserve">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F103FA">
        <w:rPr>
          <w:rFonts w:ascii="David" w:hAnsi="David" w:cs="David" w:hint="cs"/>
          <w:rtl/>
        </w:rPr>
        <w:t xml:space="preserve"> לעיל</w:t>
      </w:r>
      <w:r w:rsidRPr="00F103FA">
        <w:rPr>
          <w:rFonts w:ascii="David" w:hAnsi="David" w:cs="David"/>
          <w:rtl/>
        </w:rPr>
        <w:t xml:space="preserve">. על </w:t>
      </w:r>
      <w:r w:rsidRPr="00F103FA">
        <w:rPr>
          <w:rFonts w:ascii="David" w:hAnsi="David" w:cs="David" w:hint="cs"/>
          <w:rtl/>
        </w:rPr>
        <w:t>הקבלן</w:t>
      </w:r>
      <w:r w:rsidRPr="00F103FA">
        <w:rPr>
          <w:rFonts w:ascii="David" w:hAnsi="David" w:cs="David"/>
          <w:rtl/>
        </w:rPr>
        <w:t xml:space="preserve"> יהיה ללמוד דרישות אלה ובמידת הצורך להיעזר באנשי ביטוח מטעמ</w:t>
      </w:r>
      <w:r w:rsidRPr="00F103FA">
        <w:rPr>
          <w:rFonts w:ascii="David" w:hAnsi="David" w:cs="David" w:hint="cs"/>
          <w:rtl/>
        </w:rPr>
        <w:t>ו</w:t>
      </w:r>
      <w:r w:rsidRPr="00F103FA">
        <w:rPr>
          <w:rFonts w:ascii="David" w:hAnsi="David" w:cs="David"/>
          <w:rtl/>
        </w:rPr>
        <w:t>, על מנת להבין את הדרישות וליישמן בביטוחי</w:t>
      </w:r>
      <w:r w:rsidRPr="00F103FA">
        <w:rPr>
          <w:rFonts w:ascii="David" w:hAnsi="David" w:cs="David" w:hint="cs"/>
          <w:rtl/>
        </w:rPr>
        <w:t>ו</w:t>
      </w:r>
      <w:r w:rsidRPr="00F103FA">
        <w:rPr>
          <w:rFonts w:ascii="David" w:hAnsi="David" w:cs="David"/>
          <w:rtl/>
        </w:rPr>
        <w:t xml:space="preserve"> </w:t>
      </w:r>
      <w:r w:rsidRPr="00F103FA">
        <w:rPr>
          <w:rFonts w:ascii="David" w:hAnsi="David" w:cs="David" w:hint="cs"/>
          <w:rtl/>
        </w:rPr>
        <w:t>כאמור לעיל</w:t>
      </w:r>
      <w:r w:rsidRPr="00F103FA">
        <w:rPr>
          <w:rFonts w:ascii="David" w:hAnsi="David" w:cs="David"/>
          <w:rtl/>
        </w:rPr>
        <w:t>.</w:t>
      </w:r>
      <w:bookmarkEnd w:id="315"/>
      <w:r w:rsidRPr="00F103FA">
        <w:rPr>
          <w:rFonts w:ascii="David" w:hAnsi="David" w:cs="David"/>
          <w:rtl/>
        </w:rPr>
        <w:tab/>
      </w:r>
    </w:p>
    <w:p w14:paraId="4E5C5612" w14:textId="77777777" w:rsidR="00BD1C87" w:rsidRPr="00F103FA" w:rsidRDefault="00BD1C87" w:rsidP="00BD1C87">
      <w:pPr>
        <w:spacing w:before="120" w:after="120" w:line="360" w:lineRule="auto"/>
        <w:ind w:left="357"/>
        <w:jc w:val="both"/>
        <w:outlineLvl w:val="0"/>
        <w:rPr>
          <w:rFonts w:ascii="David" w:hAnsi="David" w:cs="David"/>
          <w:rtl/>
        </w:rPr>
      </w:pPr>
    </w:p>
    <w:p w14:paraId="475ECD73" w14:textId="77777777" w:rsidR="00BD1C87" w:rsidRPr="00F103FA" w:rsidRDefault="00BD1C87" w:rsidP="009E0C6A">
      <w:pPr>
        <w:numPr>
          <w:ilvl w:val="1"/>
          <w:numId w:val="74"/>
        </w:numPr>
        <w:spacing w:before="120" w:after="120" w:line="360" w:lineRule="auto"/>
        <w:jc w:val="both"/>
        <w:outlineLvl w:val="0"/>
        <w:rPr>
          <w:rFonts w:ascii="David" w:hAnsi="David" w:cs="David"/>
        </w:rPr>
      </w:pPr>
      <w:bookmarkStart w:id="316" w:name="_Toc132303413"/>
      <w:r w:rsidRPr="00F103FA">
        <w:rPr>
          <w:rFonts w:ascii="David" w:hAnsi="David" w:cs="David" w:hint="cs"/>
          <w:rtl/>
        </w:rPr>
        <w:t xml:space="preserve">מדינת 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 שומרים לעצמם את הזכות לקבל מהק</w:t>
      </w:r>
      <w:r w:rsidRPr="00F103FA">
        <w:rPr>
          <w:rFonts w:ascii="David" w:hAnsi="David" w:cs="David" w:hint="cs"/>
          <w:rtl/>
        </w:rPr>
        <w:t>בלן</w:t>
      </w:r>
      <w:r w:rsidRPr="00F103FA">
        <w:rPr>
          <w:rFonts w:ascii="David" w:hAnsi="David" w:cs="David"/>
          <w:rtl/>
        </w:rPr>
        <w:t xml:space="preserve"> בכל עת את העתקי הפוליסות במלואן או בחלקן, במקרה של גילוי נסיבות העלולות להביא לתביעה בפוליסות ו/או על מנת שיוכלו לבחון את עמידת הק</w:t>
      </w:r>
      <w:r w:rsidRPr="00F103FA">
        <w:rPr>
          <w:rFonts w:ascii="David" w:hAnsi="David" w:cs="David" w:hint="cs"/>
          <w:rtl/>
        </w:rPr>
        <w:t>בלן</w:t>
      </w:r>
      <w:r w:rsidRPr="00F103FA">
        <w:rPr>
          <w:rFonts w:ascii="David" w:hAnsi="David" w:cs="David"/>
          <w:rtl/>
        </w:rPr>
        <w:t xml:space="preserve"> בסעיפים אלו ו/או מכל סיבה אחרת, והק</w:t>
      </w:r>
      <w:r w:rsidRPr="00F103FA">
        <w:rPr>
          <w:rFonts w:ascii="David" w:hAnsi="David" w:cs="David" w:hint="cs"/>
          <w:rtl/>
        </w:rPr>
        <w:t>בלן</w:t>
      </w:r>
      <w:r w:rsidRPr="00F103FA">
        <w:rPr>
          <w:rFonts w:ascii="David" w:hAnsi="David" w:cs="David"/>
          <w:rtl/>
        </w:rPr>
        <w:t xml:space="preserve"> יעביר את העתקי הפוליסות במלואן או בחלקן כאמור מיד עם קבלת הדרישה. הק</w:t>
      </w:r>
      <w:r w:rsidRPr="00F103FA">
        <w:rPr>
          <w:rFonts w:ascii="David" w:hAnsi="David" w:cs="David" w:hint="cs"/>
          <w:rtl/>
        </w:rPr>
        <w:t>בלן</w:t>
      </w:r>
      <w:r w:rsidRPr="00F103FA">
        <w:rPr>
          <w:rFonts w:ascii="David" w:hAnsi="David" w:cs="David"/>
          <w:rtl/>
        </w:rPr>
        <w:t xml:space="preserve"> מתחייב לבצע כל שינוי או תיקון שיידרש על מנת להתאים את הפוליסות להתחייבויותיו על פי הוראות </w:t>
      </w:r>
      <w:r w:rsidRPr="00F103FA">
        <w:rPr>
          <w:rFonts w:ascii="David" w:hAnsi="David" w:cs="David" w:hint="cs"/>
          <w:rtl/>
        </w:rPr>
        <w:t>הביטוח</w:t>
      </w:r>
      <w:r w:rsidRPr="00F103FA">
        <w:rPr>
          <w:rFonts w:ascii="David" w:hAnsi="David" w:cs="David"/>
          <w:rtl/>
        </w:rPr>
        <w:t xml:space="preserve"> לעיל. מוסכם כי הק</w:t>
      </w:r>
      <w:r w:rsidRPr="00F103FA">
        <w:rPr>
          <w:rFonts w:ascii="David" w:hAnsi="David" w:cs="David" w:hint="cs"/>
          <w:rtl/>
        </w:rPr>
        <w:t>בלן</w:t>
      </w:r>
      <w:r w:rsidRPr="00F103FA">
        <w:rPr>
          <w:rFonts w:ascii="David" w:hAnsi="David" w:cs="David"/>
          <w:rtl/>
        </w:rPr>
        <w:t xml:space="preserve"> יהיה רשאי למחוק מפוליסות הביטוח כאמור מידע עסקי ו/או מסחרי סודי שאינו רלוונטי להתקשרות זו.</w:t>
      </w:r>
      <w:bookmarkEnd w:id="316"/>
      <w:r w:rsidRPr="00F103FA">
        <w:rPr>
          <w:rFonts w:ascii="David" w:hAnsi="David" w:cs="David"/>
          <w:rtl/>
        </w:rPr>
        <w:t xml:space="preserve"> </w:t>
      </w:r>
    </w:p>
    <w:p w14:paraId="1AFC979C" w14:textId="77777777" w:rsidR="00BD1C87" w:rsidRPr="00F103FA" w:rsidRDefault="00BD1C87" w:rsidP="00BD1C87">
      <w:pPr>
        <w:spacing w:before="120" w:after="120" w:line="360" w:lineRule="auto"/>
        <w:ind w:left="357"/>
        <w:jc w:val="both"/>
        <w:outlineLvl w:val="0"/>
        <w:rPr>
          <w:rFonts w:ascii="David" w:hAnsi="David" w:cs="David"/>
          <w:rtl/>
        </w:rPr>
      </w:pPr>
    </w:p>
    <w:p w14:paraId="6751058D" w14:textId="77777777" w:rsidR="00BD1C87" w:rsidRPr="00F103FA" w:rsidRDefault="00BD1C87" w:rsidP="009E0C6A">
      <w:pPr>
        <w:numPr>
          <w:ilvl w:val="1"/>
          <w:numId w:val="74"/>
        </w:numPr>
        <w:spacing w:before="120" w:after="120" w:line="360" w:lineRule="auto"/>
        <w:jc w:val="both"/>
        <w:outlineLvl w:val="0"/>
        <w:rPr>
          <w:rFonts w:ascii="David" w:hAnsi="David" w:cs="David"/>
          <w:rtl/>
        </w:rPr>
      </w:pPr>
      <w:bookmarkStart w:id="317" w:name="_Toc132303414"/>
      <w:r w:rsidRPr="00F103FA">
        <w:rPr>
          <w:rFonts w:ascii="David" w:hAnsi="David" w:cs="David" w:hint="cs"/>
          <w:rtl/>
        </w:rPr>
        <w:lastRenderedPageBreak/>
        <w:t>הקבלן מצהיר ומתחייב</w:t>
      </w:r>
      <w:r w:rsidRPr="00F103FA">
        <w:rPr>
          <w:rFonts w:ascii="David" w:hAnsi="David" w:cs="David"/>
          <w:rtl/>
        </w:rPr>
        <w:t xml:space="preserve"> כ</w:t>
      </w:r>
      <w:r w:rsidRPr="00F103FA">
        <w:rPr>
          <w:rFonts w:ascii="David" w:hAnsi="David" w:cs="David" w:hint="cs"/>
          <w:rtl/>
        </w:rPr>
        <w:t xml:space="preserve">י זכות מדינת 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w:t>
      </w:r>
      <w:r w:rsidRPr="00F103FA">
        <w:rPr>
          <w:rFonts w:ascii="David" w:hAnsi="David" w:cs="David" w:hint="cs"/>
          <w:rtl/>
        </w:rPr>
        <w:t xml:space="preserve">, </w:t>
      </w:r>
      <w:r w:rsidRPr="00F103FA">
        <w:rPr>
          <w:rFonts w:ascii="David" w:hAnsi="David" w:cs="David"/>
          <w:rtl/>
        </w:rPr>
        <w:t xml:space="preserve">לעריכת הבדיקה ולדרישת השינויים כמפורט לעיל אינן מטילות על </w:t>
      </w:r>
      <w:r w:rsidRPr="00F103FA">
        <w:rPr>
          <w:rFonts w:ascii="David" w:hAnsi="David" w:cs="David" w:hint="cs"/>
          <w:rtl/>
        </w:rPr>
        <w:t xml:space="preserve">מדינת 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w:t>
      </w:r>
      <w:r w:rsidRPr="00F103FA">
        <w:rPr>
          <w:rFonts w:ascii="David" w:hAnsi="David" w:cs="David" w:hint="cs"/>
          <w:rtl/>
        </w:rPr>
        <w:t xml:space="preserve">, </w:t>
      </w:r>
      <w:r w:rsidRPr="00F103FA">
        <w:rPr>
          <w:rFonts w:ascii="David" w:hAnsi="David" w:cs="David"/>
          <w:rtl/>
        </w:rPr>
        <w:t>או</w:t>
      </w:r>
      <w:r w:rsidRPr="00F103FA">
        <w:rPr>
          <w:rFonts w:ascii="David" w:hAnsi="David" w:cs="David"/>
        </w:rPr>
        <w:t xml:space="preserve"> </w:t>
      </w:r>
      <w:r w:rsidRPr="00F103FA">
        <w:rPr>
          <w:rFonts w:ascii="David" w:hAnsi="David" w:cs="David"/>
          <w:rtl/>
        </w:rPr>
        <w:t>על מי מטעמ</w:t>
      </w:r>
      <w:r w:rsidRPr="00F103FA">
        <w:rPr>
          <w:rFonts w:ascii="David" w:hAnsi="David" w:cs="David" w:hint="cs"/>
          <w:rtl/>
        </w:rPr>
        <w:t>ם</w:t>
      </w:r>
      <w:r w:rsidRPr="00F103FA">
        <w:rPr>
          <w:rFonts w:ascii="David" w:hAnsi="David" w:cs="David"/>
          <w:rtl/>
        </w:rPr>
        <w:t xml:space="preserve"> כל חובה וכל אחריות שהיא לגבי פוליס</w:t>
      </w:r>
      <w:r w:rsidRPr="00F103FA">
        <w:rPr>
          <w:rFonts w:ascii="David" w:hAnsi="David" w:cs="David" w:hint="cs"/>
          <w:rtl/>
        </w:rPr>
        <w:t>ו</w:t>
      </w:r>
      <w:r w:rsidRPr="00F103FA">
        <w:rPr>
          <w:rFonts w:ascii="David" w:hAnsi="David" w:cs="David"/>
          <w:rtl/>
        </w:rPr>
        <w:t>ת הביטוח</w:t>
      </w:r>
      <w:r w:rsidRPr="00F103FA">
        <w:rPr>
          <w:rFonts w:ascii="David" w:hAnsi="David" w:cs="David" w:hint="cs"/>
          <w:rtl/>
        </w:rPr>
        <w:t>/ אישורי הביטוח</w:t>
      </w:r>
      <w:r w:rsidRPr="00F103FA">
        <w:rPr>
          <w:rFonts w:ascii="David" w:hAnsi="David" w:cs="David"/>
          <w:rtl/>
        </w:rPr>
        <w:t xml:space="preserve"> כאמור, טיבם, היקפם ותוקפם, או לגבי העדרם, ואין בה כדי לגרוע מכל חובה שהיא המוטלת על </w:t>
      </w:r>
      <w:r w:rsidRPr="00F103FA">
        <w:rPr>
          <w:rFonts w:ascii="David" w:hAnsi="David" w:cs="David" w:hint="cs"/>
          <w:rtl/>
        </w:rPr>
        <w:t>הקבלן לפי ההסכם</w:t>
      </w:r>
      <w:r w:rsidRPr="00F103FA">
        <w:rPr>
          <w:rFonts w:ascii="David" w:hAnsi="David" w:cs="David"/>
          <w:rtl/>
        </w:rPr>
        <w:t xml:space="preserve">, וזאת בין אם </w:t>
      </w:r>
      <w:r w:rsidRPr="00F103FA">
        <w:rPr>
          <w:rFonts w:ascii="David" w:hAnsi="David" w:cs="David" w:hint="cs"/>
          <w:rtl/>
        </w:rPr>
        <w:t>נ</w:t>
      </w:r>
      <w:r w:rsidRPr="00F103FA">
        <w:rPr>
          <w:rFonts w:ascii="David" w:hAnsi="David" w:cs="David"/>
          <w:rtl/>
        </w:rPr>
        <w:t>דרש</w:t>
      </w:r>
      <w:r w:rsidRPr="00F103FA">
        <w:rPr>
          <w:rFonts w:ascii="David" w:hAnsi="David" w:cs="David" w:hint="cs"/>
          <w:rtl/>
        </w:rPr>
        <w:t>ו</w:t>
      </w:r>
      <w:r w:rsidRPr="00F103FA">
        <w:rPr>
          <w:rFonts w:ascii="David" w:hAnsi="David" w:cs="David"/>
          <w:rtl/>
        </w:rPr>
        <w:t xml:space="preserve"> </w:t>
      </w:r>
      <w:r w:rsidRPr="00F103FA">
        <w:rPr>
          <w:rFonts w:ascii="David" w:hAnsi="David" w:cs="David" w:hint="cs"/>
          <w:rtl/>
        </w:rPr>
        <w:t xml:space="preserve">התאמות </w:t>
      </w:r>
      <w:r w:rsidRPr="00F103FA">
        <w:rPr>
          <w:rFonts w:ascii="David" w:hAnsi="David" w:cs="David"/>
          <w:rtl/>
        </w:rPr>
        <w:t xml:space="preserve">ובין אם לאו, בין אם </w:t>
      </w:r>
      <w:r w:rsidRPr="00F103FA">
        <w:rPr>
          <w:rFonts w:ascii="David" w:hAnsi="David" w:cs="David" w:hint="cs"/>
          <w:rtl/>
        </w:rPr>
        <w:t>נבדקו</w:t>
      </w:r>
      <w:r w:rsidRPr="00F103FA">
        <w:rPr>
          <w:rFonts w:ascii="David" w:hAnsi="David" w:cs="David"/>
          <w:rtl/>
        </w:rPr>
        <w:t xml:space="preserve"> ובין אם לאו.</w:t>
      </w:r>
      <w:bookmarkEnd w:id="317"/>
    </w:p>
    <w:p w14:paraId="2A4ECFCF" w14:textId="77777777" w:rsidR="00BD1C87" w:rsidRPr="00F103FA" w:rsidRDefault="00BD1C87" w:rsidP="00BD1C87">
      <w:pPr>
        <w:spacing w:before="120" w:after="120" w:line="360" w:lineRule="auto"/>
        <w:ind w:left="357"/>
        <w:jc w:val="both"/>
        <w:outlineLvl w:val="0"/>
        <w:rPr>
          <w:rFonts w:ascii="David" w:hAnsi="David" w:cs="David"/>
        </w:rPr>
      </w:pPr>
    </w:p>
    <w:p w14:paraId="2C870D05" w14:textId="77777777" w:rsidR="00BD1C87" w:rsidRPr="00F103FA" w:rsidRDefault="00BD1C87" w:rsidP="009E0C6A">
      <w:pPr>
        <w:numPr>
          <w:ilvl w:val="1"/>
          <w:numId w:val="74"/>
        </w:numPr>
        <w:spacing w:before="120" w:after="120" w:line="360" w:lineRule="auto"/>
        <w:jc w:val="both"/>
        <w:outlineLvl w:val="0"/>
        <w:rPr>
          <w:rFonts w:ascii="David" w:hAnsi="David" w:cs="David"/>
        </w:rPr>
      </w:pPr>
      <w:bookmarkStart w:id="318" w:name="_Toc132303415"/>
      <w:r w:rsidRPr="00F103FA">
        <w:rPr>
          <w:rFonts w:ascii="David" w:hAnsi="David" w:cs="David"/>
          <w:rtl/>
        </w:rPr>
        <w:t>למען הסר ספק מוסכם בזה כי הביטוחים הנדרשים בנספח זה, גבולות האחריות ותנאי הכיסוי הם בבחינת דרישה מינימלית המוטלת על הק</w:t>
      </w:r>
      <w:r w:rsidRPr="00F103FA">
        <w:rPr>
          <w:rFonts w:ascii="David" w:hAnsi="David" w:cs="David" w:hint="cs"/>
          <w:rtl/>
        </w:rPr>
        <w:t>בלן</w:t>
      </w:r>
      <w:r w:rsidRPr="00F103FA">
        <w:rPr>
          <w:rFonts w:ascii="David" w:hAnsi="David" w:cs="David"/>
          <w:rtl/>
        </w:rPr>
        <w:t>, ואין בהם משום אישור המדינה או מי מטעמה להיקף וגודל הסיכון לביטוח ועליו לבחון את חשיפתו לסיכונים ולקבוע את הביטוחים הנחוצים לרבות היקף הכיסויים</w:t>
      </w:r>
      <w:r w:rsidRPr="00F103FA">
        <w:rPr>
          <w:rFonts w:ascii="David" w:hAnsi="David" w:cs="David" w:hint="cs"/>
          <w:rtl/>
        </w:rPr>
        <w:t>,</w:t>
      </w:r>
      <w:r w:rsidRPr="00F103FA">
        <w:rPr>
          <w:rFonts w:ascii="David" w:hAnsi="David" w:cs="David"/>
          <w:rtl/>
        </w:rPr>
        <w:t xml:space="preserve"> גבולות האחריות</w:t>
      </w:r>
      <w:r w:rsidRPr="00F103FA">
        <w:rPr>
          <w:rFonts w:ascii="David" w:hAnsi="David" w:cs="David" w:hint="cs"/>
          <w:rtl/>
        </w:rPr>
        <w:t xml:space="preserve"> ותקופות הביטוח</w:t>
      </w:r>
      <w:r w:rsidRPr="00F103FA">
        <w:rPr>
          <w:rFonts w:ascii="David" w:hAnsi="David" w:cs="David"/>
          <w:rtl/>
        </w:rPr>
        <w:t xml:space="preserve"> בהתאם לכך.</w:t>
      </w:r>
      <w:bookmarkEnd w:id="318"/>
    </w:p>
    <w:p w14:paraId="540B43F8" w14:textId="77777777" w:rsidR="00BD1C87" w:rsidRPr="00F103FA" w:rsidRDefault="00BD1C87" w:rsidP="00BD1C87">
      <w:pPr>
        <w:spacing w:before="120" w:after="120" w:line="360" w:lineRule="auto"/>
        <w:ind w:left="357"/>
        <w:jc w:val="both"/>
        <w:outlineLvl w:val="0"/>
        <w:rPr>
          <w:rFonts w:ascii="David" w:hAnsi="David" w:cs="David"/>
          <w:rtl/>
        </w:rPr>
      </w:pPr>
    </w:p>
    <w:p w14:paraId="4F3B620D" w14:textId="77777777" w:rsidR="00BD1C87" w:rsidRPr="00F103FA" w:rsidRDefault="00BD1C87" w:rsidP="009E0C6A">
      <w:pPr>
        <w:numPr>
          <w:ilvl w:val="1"/>
          <w:numId w:val="74"/>
        </w:numPr>
        <w:spacing w:before="120" w:after="120" w:line="360" w:lineRule="auto"/>
        <w:jc w:val="both"/>
        <w:outlineLvl w:val="0"/>
        <w:rPr>
          <w:rFonts w:ascii="David" w:hAnsi="David" w:cs="David"/>
        </w:rPr>
      </w:pPr>
      <w:bookmarkStart w:id="319" w:name="_Toc132303416"/>
      <w:r w:rsidRPr="00F103FA">
        <w:rPr>
          <w:rFonts w:ascii="David" w:hAnsi="David" w:cs="David"/>
          <w:rtl/>
        </w:rPr>
        <w:t xml:space="preserve">אין בכל האמור בסעיפי הביטוח כדי לפטור את </w:t>
      </w:r>
      <w:r w:rsidRPr="00F103FA">
        <w:rPr>
          <w:rFonts w:ascii="David" w:hAnsi="David" w:cs="David" w:hint="cs"/>
          <w:rtl/>
        </w:rPr>
        <w:t>הקבלן</w:t>
      </w:r>
      <w:r w:rsidRPr="00F103FA">
        <w:rPr>
          <w:rFonts w:ascii="David" w:hAnsi="David" w:cs="David"/>
          <w:rtl/>
        </w:rPr>
        <w:t xml:space="preserve"> מכל חובה החלה עלי</w:t>
      </w:r>
      <w:r w:rsidRPr="00F103FA">
        <w:rPr>
          <w:rFonts w:ascii="David" w:hAnsi="David" w:cs="David" w:hint="cs"/>
          <w:rtl/>
        </w:rPr>
        <w:t>ו</w:t>
      </w:r>
      <w:r w:rsidRPr="00F103FA">
        <w:rPr>
          <w:rFonts w:ascii="David" w:hAnsi="David" w:cs="David"/>
          <w:rtl/>
        </w:rPr>
        <w:t xml:space="preserve"> על פי דין ועל פי</w:t>
      </w:r>
      <w:r w:rsidRPr="00F103FA">
        <w:rPr>
          <w:rFonts w:ascii="David" w:hAnsi="David" w:cs="David" w:hint="cs"/>
          <w:rtl/>
        </w:rPr>
        <w:t xml:space="preserve"> </w:t>
      </w:r>
      <w:r w:rsidRPr="00F103FA">
        <w:rPr>
          <w:rFonts w:ascii="David" w:hAnsi="David" w:cs="David"/>
          <w:rtl/>
        </w:rPr>
        <w:t>החוזה</w:t>
      </w:r>
      <w:r w:rsidRPr="00F103FA">
        <w:rPr>
          <w:rFonts w:ascii="David" w:hAnsi="David" w:cs="David" w:hint="cs"/>
          <w:rtl/>
        </w:rPr>
        <w:t xml:space="preserve"> </w:t>
      </w:r>
      <w:r w:rsidRPr="00F103FA">
        <w:rPr>
          <w:rFonts w:ascii="David" w:hAnsi="David" w:cs="David"/>
          <w:rtl/>
        </w:rPr>
        <w:t xml:space="preserve">ואין לפרש את האמור כוויתור של </w:t>
      </w:r>
      <w:r w:rsidRPr="00F103FA">
        <w:rPr>
          <w:rFonts w:ascii="David" w:hAnsi="David" w:cs="David" w:hint="cs"/>
          <w:rtl/>
        </w:rPr>
        <w:t xml:space="preserve">מדינת 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w:t>
      </w:r>
      <w:r w:rsidRPr="00F103FA">
        <w:rPr>
          <w:rFonts w:ascii="David" w:hAnsi="David" w:cs="David" w:hint="cs"/>
          <w:rtl/>
        </w:rPr>
        <w:t>,</w:t>
      </w:r>
      <w:r w:rsidRPr="00F103FA">
        <w:rPr>
          <w:rFonts w:ascii="David" w:hAnsi="David" w:cs="David"/>
          <w:rtl/>
        </w:rPr>
        <w:t xml:space="preserve"> על כל זכות או</w:t>
      </w:r>
      <w:r w:rsidRPr="00F103FA">
        <w:rPr>
          <w:rFonts w:ascii="David" w:hAnsi="David" w:cs="David" w:hint="cs"/>
          <w:rtl/>
        </w:rPr>
        <w:t xml:space="preserve"> </w:t>
      </w:r>
      <w:r w:rsidRPr="00F103FA">
        <w:rPr>
          <w:rFonts w:ascii="David" w:hAnsi="David" w:cs="David"/>
          <w:rtl/>
        </w:rPr>
        <w:t>סעד המוקנים לה</w:t>
      </w:r>
      <w:r w:rsidRPr="00F103FA">
        <w:rPr>
          <w:rFonts w:ascii="David" w:hAnsi="David" w:cs="David" w:hint="cs"/>
          <w:rtl/>
        </w:rPr>
        <w:t>ם</w:t>
      </w:r>
      <w:r w:rsidRPr="00F103FA">
        <w:rPr>
          <w:rFonts w:ascii="David" w:hAnsi="David" w:cs="David"/>
          <w:rtl/>
        </w:rPr>
        <w:t xml:space="preserve"> על פי </w:t>
      </w:r>
      <w:r w:rsidRPr="00F103FA">
        <w:rPr>
          <w:rFonts w:ascii="David" w:hAnsi="David" w:cs="David" w:hint="cs"/>
          <w:rtl/>
        </w:rPr>
        <w:t xml:space="preserve">כל </w:t>
      </w:r>
      <w:r w:rsidRPr="00F103FA">
        <w:rPr>
          <w:rFonts w:ascii="David" w:hAnsi="David" w:cs="David"/>
          <w:rtl/>
        </w:rPr>
        <w:t>דין ועל פי חוזה זה.</w:t>
      </w:r>
      <w:bookmarkEnd w:id="319"/>
    </w:p>
    <w:p w14:paraId="342D6836" w14:textId="77777777" w:rsidR="00BD1C87" w:rsidRPr="00F103FA" w:rsidRDefault="00BD1C87" w:rsidP="00BD1C87">
      <w:pPr>
        <w:spacing w:before="120" w:after="120" w:line="360" w:lineRule="auto"/>
        <w:ind w:left="357"/>
        <w:jc w:val="both"/>
        <w:outlineLvl w:val="0"/>
        <w:rPr>
          <w:rFonts w:ascii="David" w:hAnsi="David" w:cs="David"/>
        </w:rPr>
      </w:pPr>
    </w:p>
    <w:p w14:paraId="4D03B124" w14:textId="2FDFDCD3" w:rsidR="00BD1C87" w:rsidRPr="00F103FA" w:rsidRDefault="00BD1C87" w:rsidP="006652D5">
      <w:pPr>
        <w:numPr>
          <w:ilvl w:val="1"/>
          <w:numId w:val="74"/>
        </w:numPr>
        <w:spacing w:before="120" w:after="120" w:line="360" w:lineRule="auto"/>
        <w:jc w:val="both"/>
        <w:outlineLvl w:val="0"/>
        <w:rPr>
          <w:rFonts w:ascii="David" w:hAnsi="David" w:cs="David"/>
        </w:rPr>
      </w:pPr>
      <w:bookmarkStart w:id="320" w:name="_Toc132303417"/>
      <w:r w:rsidRPr="00F103FA">
        <w:rPr>
          <w:rFonts w:ascii="David" w:hAnsi="David" w:cs="David"/>
          <w:rtl/>
        </w:rPr>
        <w:t>אי עמידת הספק בתנאי הוראות ביטוח אלו מהווה הפרה יסודית של הסכם.</w:t>
      </w:r>
      <w:bookmarkEnd w:id="320"/>
      <w:r w:rsidR="006652D5" w:rsidRPr="006652D5">
        <w:rPr>
          <w:rtl/>
        </w:rPr>
        <w:t xml:space="preserve"> </w:t>
      </w:r>
      <w:r w:rsidR="006652D5" w:rsidRPr="006652D5">
        <w:rPr>
          <w:rFonts w:ascii="David" w:hAnsi="David" w:cs="David"/>
          <w:rtl/>
        </w:rPr>
        <w:t>אולם מוסכם כי איחור של עד 7 ימי עסקים מעת חידוש הביטוח לא תהווה הפרה של ההסכם ובלבד שהביטוחים חודשו תוך שמירה על הרצף הביטוחי וכשהם כוללים את כל התנאים הנדרשים לפי סעיפי הביטוח שלעיל.</w:t>
      </w:r>
    </w:p>
    <w:p w14:paraId="21AF7D88" w14:textId="77777777" w:rsidR="00BD1C87" w:rsidRPr="00F103FA" w:rsidRDefault="00BD1C87" w:rsidP="00BD1C87">
      <w:pPr>
        <w:spacing w:before="120" w:after="120" w:line="360" w:lineRule="auto"/>
        <w:ind w:left="357"/>
        <w:jc w:val="both"/>
        <w:outlineLvl w:val="0"/>
        <w:rPr>
          <w:rFonts w:ascii="David" w:hAnsi="David" w:cs="David"/>
          <w:rtl/>
        </w:rPr>
      </w:pPr>
      <w:r w:rsidRPr="00F103FA">
        <w:rPr>
          <w:rFonts w:ascii="David" w:hAnsi="David" w:cs="David"/>
          <w:rtl/>
        </w:rPr>
        <w:t xml:space="preserve">     </w:t>
      </w:r>
    </w:p>
    <w:p w14:paraId="646FA0DF" w14:textId="77777777" w:rsidR="00BD1C87" w:rsidRPr="00F103FA" w:rsidRDefault="00BD1C87" w:rsidP="00BD1C87">
      <w:pPr>
        <w:spacing w:before="120" w:after="120" w:line="360" w:lineRule="auto"/>
        <w:ind w:left="357"/>
        <w:jc w:val="both"/>
        <w:outlineLvl w:val="0"/>
        <w:rPr>
          <w:rFonts w:ascii="David" w:hAnsi="David" w:cs="David"/>
          <w:rtl/>
        </w:rPr>
      </w:pPr>
    </w:p>
    <w:p w14:paraId="297B7C61" w14:textId="77777777" w:rsidR="00BD1C87" w:rsidRDefault="00BD1C87" w:rsidP="00BD1C87">
      <w:pPr>
        <w:spacing w:before="120" w:after="120" w:line="360" w:lineRule="auto"/>
        <w:ind w:left="357"/>
        <w:jc w:val="both"/>
        <w:outlineLvl w:val="0"/>
        <w:rPr>
          <w:rFonts w:ascii="David" w:hAnsi="David" w:cs="David"/>
          <w:b/>
          <w:bCs/>
          <w:u w:val="single"/>
          <w:rtl/>
        </w:rPr>
      </w:pPr>
    </w:p>
    <w:p w14:paraId="015F6843" w14:textId="77777777" w:rsidR="00BD1C87" w:rsidRDefault="00BD1C87" w:rsidP="00BD1C87">
      <w:pPr>
        <w:spacing w:before="120" w:after="120" w:line="360" w:lineRule="auto"/>
        <w:ind w:left="357"/>
        <w:jc w:val="both"/>
        <w:outlineLvl w:val="0"/>
        <w:rPr>
          <w:rFonts w:ascii="David" w:hAnsi="David" w:cs="David"/>
          <w:b/>
          <w:bCs/>
          <w:u w:val="single"/>
          <w:rtl/>
        </w:rPr>
      </w:pPr>
    </w:p>
    <w:p w14:paraId="442F8FB5" w14:textId="77777777" w:rsidR="00BD1C87" w:rsidRDefault="00BD1C87" w:rsidP="00BD1C87">
      <w:pPr>
        <w:spacing w:before="120" w:after="120" w:line="360" w:lineRule="auto"/>
        <w:ind w:left="357"/>
        <w:jc w:val="both"/>
        <w:outlineLvl w:val="0"/>
        <w:rPr>
          <w:rFonts w:ascii="David" w:hAnsi="David" w:cs="David"/>
          <w:b/>
          <w:bCs/>
          <w:u w:val="single"/>
          <w:rtl/>
        </w:rPr>
      </w:pPr>
    </w:p>
    <w:p w14:paraId="6FA8E386" w14:textId="546C6817" w:rsidR="00BD1C87" w:rsidRDefault="00BD1C87" w:rsidP="00BD1C87">
      <w:pPr>
        <w:spacing w:before="120" w:after="120" w:line="360" w:lineRule="auto"/>
        <w:ind w:left="357"/>
        <w:jc w:val="both"/>
        <w:outlineLvl w:val="0"/>
        <w:rPr>
          <w:rFonts w:ascii="David" w:hAnsi="David" w:cs="David"/>
          <w:b/>
          <w:bCs/>
          <w:u w:val="single"/>
          <w:rtl/>
        </w:rPr>
      </w:pPr>
    </w:p>
    <w:p w14:paraId="5DE22A4C" w14:textId="66602553" w:rsidR="00C43F86" w:rsidRDefault="00C43F86" w:rsidP="00BD1C87">
      <w:pPr>
        <w:spacing w:before="120" w:after="120" w:line="360" w:lineRule="auto"/>
        <w:ind w:left="357"/>
        <w:jc w:val="both"/>
        <w:outlineLvl w:val="0"/>
        <w:rPr>
          <w:rFonts w:ascii="David" w:hAnsi="David" w:cs="David"/>
          <w:b/>
          <w:bCs/>
          <w:u w:val="single"/>
          <w:rtl/>
        </w:rPr>
      </w:pPr>
    </w:p>
    <w:p w14:paraId="1184E1BC" w14:textId="5B315EB3" w:rsidR="00C43F86" w:rsidRDefault="00C43F86" w:rsidP="00BD1C87">
      <w:pPr>
        <w:spacing w:before="120" w:after="120" w:line="360" w:lineRule="auto"/>
        <w:ind w:left="357"/>
        <w:jc w:val="both"/>
        <w:outlineLvl w:val="0"/>
        <w:rPr>
          <w:rFonts w:ascii="David" w:hAnsi="David" w:cs="David"/>
          <w:b/>
          <w:bCs/>
          <w:u w:val="single"/>
          <w:rtl/>
        </w:rPr>
      </w:pPr>
    </w:p>
    <w:p w14:paraId="100AEC1F" w14:textId="77777777" w:rsidR="00C43F86" w:rsidRDefault="00C43F86" w:rsidP="00BD1C87">
      <w:pPr>
        <w:spacing w:before="120" w:after="120" w:line="360" w:lineRule="auto"/>
        <w:ind w:left="357"/>
        <w:jc w:val="both"/>
        <w:outlineLvl w:val="0"/>
        <w:rPr>
          <w:rFonts w:ascii="David" w:hAnsi="David" w:cs="David"/>
          <w:b/>
          <w:bCs/>
          <w:u w:val="single"/>
          <w:rtl/>
        </w:rPr>
      </w:pPr>
    </w:p>
    <w:p w14:paraId="3D2D9001" w14:textId="77777777" w:rsidR="00BD1C87" w:rsidRDefault="00BD1C87" w:rsidP="00BD1C87">
      <w:pPr>
        <w:spacing w:before="120" w:after="120" w:line="360" w:lineRule="auto"/>
        <w:ind w:left="357"/>
        <w:jc w:val="both"/>
        <w:outlineLvl w:val="0"/>
        <w:rPr>
          <w:rFonts w:ascii="David" w:hAnsi="David" w:cs="David"/>
          <w:b/>
          <w:bCs/>
          <w:u w:val="single"/>
          <w:rtl/>
        </w:rPr>
      </w:pPr>
    </w:p>
    <w:p w14:paraId="17FA47D0" w14:textId="77777777" w:rsidR="00BD1C87" w:rsidRPr="006D664E" w:rsidRDefault="00BD1C87" w:rsidP="00BD1C87">
      <w:pPr>
        <w:spacing w:before="120" w:after="120" w:line="360" w:lineRule="auto"/>
        <w:ind w:left="357"/>
        <w:jc w:val="both"/>
        <w:outlineLvl w:val="0"/>
        <w:rPr>
          <w:rFonts w:ascii="David" w:hAnsi="David" w:cs="David"/>
          <w:b/>
          <w:bCs/>
          <w:u w:val="single"/>
          <w:rtl/>
        </w:rPr>
      </w:pPr>
      <w:bookmarkStart w:id="321" w:name="_Toc132303418"/>
      <w:r w:rsidRPr="006D664E">
        <w:rPr>
          <w:rFonts w:ascii="David" w:hAnsi="David" w:cs="David"/>
          <w:b/>
          <w:bCs/>
          <w:u w:val="single"/>
          <w:rtl/>
        </w:rPr>
        <w:t xml:space="preserve">נספח </w:t>
      </w:r>
      <w:r>
        <w:rPr>
          <w:rFonts w:ascii="David" w:hAnsi="David" w:cs="David" w:hint="cs"/>
          <w:b/>
          <w:bCs/>
          <w:u w:val="single"/>
          <w:rtl/>
        </w:rPr>
        <w:t>ה</w:t>
      </w:r>
      <w:r w:rsidRPr="006D664E">
        <w:rPr>
          <w:rFonts w:ascii="David" w:hAnsi="David" w:cs="David"/>
          <w:b/>
          <w:bCs/>
          <w:u w:val="single"/>
          <w:rtl/>
        </w:rPr>
        <w:t>' להסכם ההתקשרות – הסכם סודיות</w:t>
      </w:r>
      <w:bookmarkEnd w:id="321"/>
    </w:p>
    <w:p w14:paraId="77A1BB0B" w14:textId="77777777" w:rsidR="00BD1C87" w:rsidRPr="006D664E" w:rsidRDefault="00BD1C87" w:rsidP="00BD1C87">
      <w:pPr>
        <w:spacing w:line="360" w:lineRule="auto"/>
        <w:jc w:val="both"/>
        <w:rPr>
          <w:rFonts w:ascii="David" w:hAnsi="David" w:cs="David"/>
          <w:b/>
          <w:bCs/>
          <w:rtl/>
        </w:rPr>
      </w:pPr>
      <w:r w:rsidRPr="006D664E">
        <w:rPr>
          <w:rFonts w:ascii="David" w:hAnsi="David" w:cs="David" w:hint="eastAsia"/>
          <w:b/>
          <w:bCs/>
          <w:rtl/>
        </w:rPr>
        <w:t>לכבוד</w:t>
      </w:r>
    </w:p>
    <w:p w14:paraId="129195F3" w14:textId="77777777" w:rsidR="00BD1C87" w:rsidRPr="006D664E" w:rsidRDefault="00BD1C87" w:rsidP="00BD1C87">
      <w:pPr>
        <w:spacing w:before="120" w:after="360" w:line="360" w:lineRule="auto"/>
        <w:jc w:val="both"/>
        <w:rPr>
          <w:rFonts w:ascii="David" w:hAnsi="David" w:cs="David"/>
          <w:b/>
          <w:bCs/>
          <w:rtl/>
        </w:rPr>
      </w:pPr>
      <w:r w:rsidRPr="006D664E">
        <w:rPr>
          <w:rFonts w:ascii="David" w:hAnsi="David" w:cs="David" w:hint="eastAsia"/>
          <w:b/>
          <w:bCs/>
          <w:rtl/>
        </w:rPr>
        <w:t>מינהל</w:t>
      </w:r>
      <w:r w:rsidRPr="006D664E">
        <w:rPr>
          <w:rFonts w:ascii="David" w:hAnsi="David" w:cs="David"/>
          <w:b/>
          <w:bCs/>
          <w:rtl/>
        </w:rPr>
        <w:t xml:space="preserve"> הרכש הממשלתי, החשב הכללי משרד האוצר </w:t>
      </w:r>
    </w:p>
    <w:p w14:paraId="763255FA" w14:textId="77777777" w:rsidR="00BD1C87" w:rsidRPr="003A505A" w:rsidRDefault="00BD1C87" w:rsidP="006B0EAD">
      <w:pPr>
        <w:tabs>
          <w:tab w:val="left" w:pos="7227"/>
        </w:tabs>
        <w:spacing w:before="120" w:after="120" w:line="360" w:lineRule="auto"/>
        <w:jc w:val="both"/>
        <w:rPr>
          <w:rFonts w:ascii="David" w:hAnsi="David" w:cs="David"/>
          <w:u w:val="single"/>
          <w:rtl/>
        </w:rPr>
      </w:pPr>
      <w:r w:rsidRPr="006D664E">
        <w:rPr>
          <w:rFonts w:ascii="David" w:hAnsi="David" w:cs="David" w:hint="eastAsia"/>
          <w:rtl/>
        </w:rPr>
        <w:t>אני</w:t>
      </w:r>
      <w:r w:rsidRPr="006D664E">
        <w:rPr>
          <w:rFonts w:ascii="David" w:hAnsi="David" w:cs="David"/>
          <w:rtl/>
        </w:rPr>
        <w:t xml:space="preserve"> _______________________, ת.ז. __________________, אשר תפקידי אצל הספק הינו ______________________, נותן התחייבות זו בקשר להתקשרות על ידי __________________________________ </w:t>
      </w:r>
      <w:r w:rsidRPr="006D664E">
        <w:rPr>
          <w:rFonts w:ascii="David" w:hAnsi="David" w:cs="David"/>
          <w:i/>
          <w:iCs/>
          <w:rtl/>
        </w:rPr>
        <w:t xml:space="preserve">[למלא </w:t>
      </w:r>
      <w:r w:rsidRPr="006D664E">
        <w:rPr>
          <w:rFonts w:ascii="David" w:hAnsi="David" w:cs="David" w:hint="eastAsia"/>
          <w:i/>
          <w:iCs/>
          <w:rtl/>
        </w:rPr>
        <w:t>שם</w:t>
      </w:r>
      <w:r w:rsidRPr="006D664E">
        <w:rPr>
          <w:rFonts w:ascii="David" w:hAnsi="David" w:cs="David"/>
          <w:i/>
          <w:iCs/>
          <w:rtl/>
        </w:rPr>
        <w:t xml:space="preserve"> </w:t>
      </w:r>
      <w:r w:rsidRPr="006D664E">
        <w:rPr>
          <w:rFonts w:ascii="David" w:hAnsi="David" w:cs="David" w:hint="eastAsia"/>
          <w:i/>
          <w:iCs/>
          <w:rtl/>
        </w:rPr>
        <w:t>הספק</w:t>
      </w:r>
      <w:r w:rsidRPr="006D664E">
        <w:rPr>
          <w:rFonts w:ascii="David" w:hAnsi="David" w:cs="David"/>
          <w:i/>
          <w:iCs/>
          <w:rtl/>
        </w:rPr>
        <w:t>]</w:t>
      </w:r>
      <w:r w:rsidRPr="006D664E">
        <w:rPr>
          <w:rFonts w:ascii="David" w:hAnsi="David" w:cs="David"/>
          <w:rtl/>
        </w:rPr>
        <w:t xml:space="preserve"> (להלן - "</w:t>
      </w:r>
      <w:r w:rsidRPr="006D664E">
        <w:rPr>
          <w:rFonts w:ascii="David" w:hAnsi="David" w:cs="David" w:hint="eastAsia"/>
          <w:b/>
          <w:bCs/>
          <w:rtl/>
        </w:rPr>
        <w:t>הספק</w:t>
      </w:r>
      <w:r w:rsidRPr="006D664E">
        <w:rPr>
          <w:rFonts w:ascii="David" w:hAnsi="David" w:cs="David"/>
          <w:rtl/>
        </w:rPr>
        <w:t>") ל</w:t>
      </w:r>
      <w:r w:rsidRPr="00856243">
        <w:rPr>
          <w:rFonts w:ascii="David" w:hAnsi="David" w:cs="David"/>
          <w:rtl/>
        </w:rPr>
        <w:t xml:space="preserve">מכרז מרכזי מספר  </w:t>
      </w:r>
      <w:r>
        <w:rPr>
          <w:rFonts w:ascii="David" w:hAnsi="David" w:cs="David" w:hint="cs"/>
          <w:rtl/>
        </w:rPr>
        <w:t>12-</w:t>
      </w:r>
      <w:r w:rsidR="006B0EAD">
        <w:rPr>
          <w:rFonts w:ascii="David" w:hAnsi="David" w:cs="David" w:hint="cs"/>
          <w:rtl/>
        </w:rPr>
        <w:t xml:space="preserve">2023 </w:t>
      </w:r>
      <w:r>
        <w:rPr>
          <w:rFonts w:ascii="David" w:hAnsi="David" w:cs="David" w:hint="cs"/>
          <w:rtl/>
        </w:rPr>
        <w:t>לאספקת שירותי תקשורת קווית נייחת (מפ"א)עבור משרדי הממשלה ויחידות הסמך</w:t>
      </w:r>
      <w:r w:rsidRPr="006D664E">
        <w:rPr>
          <w:rFonts w:ascii="David" w:hAnsi="David" w:cs="David"/>
          <w:rtl/>
        </w:rPr>
        <w:t>(להלן - "</w:t>
      </w:r>
      <w:r w:rsidRPr="006D664E">
        <w:rPr>
          <w:rFonts w:ascii="David" w:hAnsi="David" w:cs="David" w:hint="eastAsia"/>
          <w:b/>
          <w:bCs/>
          <w:rtl/>
        </w:rPr>
        <w:t>המכרז</w:t>
      </w:r>
      <w:r w:rsidRPr="006D664E">
        <w:rPr>
          <w:rFonts w:ascii="David" w:hAnsi="David" w:cs="David"/>
          <w:rtl/>
        </w:rPr>
        <w:t>").</w:t>
      </w:r>
    </w:p>
    <w:p w14:paraId="04195BB3" w14:textId="77777777" w:rsidR="00BD1C87" w:rsidRPr="00856243" w:rsidRDefault="00BD1C87" w:rsidP="00BD1C87">
      <w:pPr>
        <w:spacing w:before="120" w:after="120" w:line="360" w:lineRule="auto"/>
        <w:jc w:val="both"/>
        <w:rPr>
          <w:rFonts w:ascii="David" w:hAnsi="David" w:cs="David"/>
          <w:rtl/>
        </w:rPr>
      </w:pPr>
    </w:p>
    <w:p w14:paraId="5BDF8983" w14:textId="77777777" w:rsidR="00BD1C87" w:rsidRPr="006D664E" w:rsidRDefault="00BD1C87" w:rsidP="009E0C6A">
      <w:pPr>
        <w:widowControl w:val="0"/>
        <w:numPr>
          <w:ilvl w:val="0"/>
          <w:numId w:val="70"/>
        </w:numPr>
        <w:overflowPunct w:val="0"/>
        <w:autoSpaceDE w:val="0"/>
        <w:autoSpaceDN w:val="0"/>
        <w:adjustRightInd w:val="0"/>
        <w:spacing w:before="120" w:after="120" w:line="360" w:lineRule="auto"/>
        <w:jc w:val="both"/>
        <w:textAlignment w:val="baseline"/>
        <w:rPr>
          <w:rFonts w:ascii="David" w:hAnsi="David" w:cs="David"/>
          <w:rtl/>
          <w:lang w:eastAsia="he-IL"/>
        </w:rPr>
      </w:pPr>
      <w:r w:rsidRPr="006D664E">
        <w:rPr>
          <w:rFonts w:ascii="David" w:hAnsi="David" w:cs="David"/>
          <w:rtl/>
          <w:lang w:eastAsia="he-IL"/>
        </w:rPr>
        <w:t>בהתחייבות זו תהיה למונחים הבאים המשמעות המופיעה לצידם:</w:t>
      </w:r>
    </w:p>
    <w:p w14:paraId="29AB5C3B" w14:textId="77777777" w:rsidR="00BD1C87" w:rsidRPr="006D664E" w:rsidRDefault="00BD1C87" w:rsidP="00BD1C87">
      <w:pPr>
        <w:widowControl w:val="0"/>
        <w:overflowPunct w:val="0"/>
        <w:autoSpaceDE w:val="0"/>
        <w:autoSpaceDN w:val="0"/>
        <w:adjustRightInd w:val="0"/>
        <w:spacing w:before="120" w:after="120" w:line="360" w:lineRule="auto"/>
        <w:ind w:left="1440"/>
        <w:jc w:val="both"/>
        <w:textAlignment w:val="baseline"/>
        <w:rPr>
          <w:rFonts w:ascii="David" w:hAnsi="David" w:cs="David"/>
          <w:rtl/>
          <w:lang w:eastAsia="he-IL"/>
        </w:rPr>
      </w:pPr>
      <w:r w:rsidRPr="006D664E">
        <w:rPr>
          <w:rFonts w:ascii="David" w:hAnsi="David" w:cs="David"/>
          <w:b/>
          <w:bCs/>
          <w:rtl/>
          <w:lang w:eastAsia="he-IL"/>
        </w:rPr>
        <w:t>"מידע"</w:t>
      </w:r>
      <w:r w:rsidRPr="006D664E">
        <w:rPr>
          <w:rFonts w:ascii="David" w:hAnsi="David" w:cs="David"/>
          <w:rtl/>
          <w:lang w:eastAsia="he-IL"/>
        </w:rPr>
        <w:t xml:space="preserve"> - כל מידע (</w:t>
      </w:r>
      <w:r w:rsidRPr="006D664E">
        <w:rPr>
          <w:rFonts w:ascii="David" w:hAnsi="David" w:cs="David"/>
          <w:lang w:eastAsia="he-IL"/>
        </w:rPr>
        <w:t>Information</w:t>
      </w:r>
      <w:r w:rsidRPr="006D664E">
        <w:rPr>
          <w:rFonts w:ascii="David" w:hAnsi="David" w:cs="David"/>
          <w:rtl/>
          <w:lang w:eastAsia="he-IL"/>
        </w:rPr>
        <w:t>), ידע (</w:t>
      </w:r>
      <w:r w:rsidRPr="006D664E">
        <w:rPr>
          <w:rFonts w:ascii="David" w:hAnsi="David" w:cs="David"/>
          <w:lang w:eastAsia="he-IL"/>
        </w:rPr>
        <w:t>Know-How</w:t>
      </w:r>
      <w:r w:rsidRPr="006D664E">
        <w:rPr>
          <w:rFonts w:ascii="David" w:hAnsi="David" w:cs="David"/>
          <w:rtl/>
          <w:lang w:eastAsia="he-IL"/>
        </w:rPr>
        <w:t>), ידיעה, מסמך, תכתובת, תוכנית, נתון, מודל, חוות דעת, מסקנה וכל דבר אחר כיוצ"ב הקשור ב</w:t>
      </w:r>
      <w:r w:rsidRPr="006D664E">
        <w:rPr>
          <w:rFonts w:ascii="David" w:hAnsi="David" w:cs="David" w:hint="eastAsia"/>
          <w:rtl/>
          <w:lang w:eastAsia="he-IL"/>
        </w:rPr>
        <w:t>אספקת</w:t>
      </w:r>
      <w:r w:rsidRPr="006D664E">
        <w:rPr>
          <w:rFonts w:ascii="David" w:hAnsi="David" w:cs="David"/>
          <w:rtl/>
          <w:lang w:eastAsia="he-IL"/>
        </w:rPr>
        <w:t xml:space="preserve"> ה</w:t>
      </w:r>
      <w:r w:rsidRPr="006D664E">
        <w:rPr>
          <w:rFonts w:ascii="David" w:hAnsi="David" w:cs="David" w:hint="eastAsia"/>
          <w:rtl/>
          <w:lang w:eastAsia="he-IL"/>
        </w:rPr>
        <w:t>שירותים</w:t>
      </w:r>
      <w:r w:rsidRPr="006D664E">
        <w:rPr>
          <w:rFonts w:ascii="David" w:hAnsi="David"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2DFDFDA8" w14:textId="77777777" w:rsidR="00BD1C87" w:rsidRPr="006D664E" w:rsidRDefault="00BD1C87" w:rsidP="00BD1C87">
      <w:pPr>
        <w:widowControl w:val="0"/>
        <w:overflowPunct w:val="0"/>
        <w:autoSpaceDE w:val="0"/>
        <w:autoSpaceDN w:val="0"/>
        <w:adjustRightInd w:val="0"/>
        <w:spacing w:before="120" w:after="120" w:line="360" w:lineRule="auto"/>
        <w:ind w:left="1440"/>
        <w:jc w:val="both"/>
        <w:textAlignment w:val="baseline"/>
        <w:rPr>
          <w:rFonts w:ascii="David" w:hAnsi="David" w:cs="David"/>
          <w:rtl/>
          <w:lang w:eastAsia="he-IL"/>
        </w:rPr>
      </w:pPr>
      <w:r w:rsidRPr="006D664E">
        <w:rPr>
          <w:rFonts w:ascii="David" w:hAnsi="David" w:cs="David"/>
          <w:b/>
          <w:bCs/>
          <w:rtl/>
          <w:lang w:eastAsia="he-IL"/>
        </w:rPr>
        <w:t xml:space="preserve">"סודות מקצועיים" </w:t>
      </w:r>
      <w:r w:rsidRPr="006D664E">
        <w:rPr>
          <w:rFonts w:ascii="David" w:hAnsi="David" w:cs="David"/>
          <w:rtl/>
          <w:lang w:eastAsia="he-IL"/>
        </w:rPr>
        <w:t>- כל מידע אשר יגיע לידי בקשר ל</w:t>
      </w:r>
      <w:r w:rsidRPr="006D664E">
        <w:rPr>
          <w:rFonts w:ascii="David" w:hAnsi="David" w:cs="David" w:hint="eastAsia"/>
          <w:rtl/>
          <w:lang w:eastAsia="he-IL"/>
        </w:rPr>
        <w:t>אספקת</w:t>
      </w:r>
      <w:r w:rsidRPr="006D664E">
        <w:rPr>
          <w:rFonts w:ascii="David" w:hAnsi="David" w:cs="David"/>
          <w:rtl/>
          <w:lang w:eastAsia="he-IL"/>
        </w:rPr>
        <w:t xml:space="preserve"> ה</w:t>
      </w:r>
      <w:r w:rsidRPr="006D664E">
        <w:rPr>
          <w:rFonts w:ascii="David" w:hAnsi="David" w:cs="David" w:hint="eastAsia"/>
          <w:rtl/>
          <w:lang w:eastAsia="he-IL"/>
        </w:rPr>
        <w:t>שירותים</w:t>
      </w:r>
      <w:r w:rsidRPr="006D664E">
        <w:rPr>
          <w:rFonts w:ascii="David" w:hAnsi="David" w:cs="David"/>
          <w:rtl/>
          <w:lang w:eastAsia="he-IL"/>
        </w:rPr>
        <w:t>, בין אם נתקבל במהלך מתן ה</w:t>
      </w:r>
      <w:r w:rsidRPr="006D664E">
        <w:rPr>
          <w:rFonts w:ascii="David" w:hAnsi="David" w:cs="David" w:hint="eastAsia"/>
          <w:rtl/>
          <w:lang w:eastAsia="he-IL"/>
        </w:rPr>
        <w:t>שירותים</w:t>
      </w:r>
      <w:r w:rsidRPr="006D664E">
        <w:rPr>
          <w:rFonts w:ascii="David" w:hAnsi="David" w:cs="David"/>
          <w:rtl/>
          <w:lang w:eastAsia="he-IL"/>
        </w:rPr>
        <w:t xml:space="preserve"> או לאחר מכן, לרבות ומבלי לפגוע בכלליות האמור לעיל: מידע אשר ימסר ע</w:t>
      </w:r>
      <w:r w:rsidRPr="006D664E">
        <w:rPr>
          <w:rFonts w:ascii="David" w:hAnsi="David" w:cs="David" w:hint="eastAsia"/>
          <w:rtl/>
          <w:lang w:eastAsia="he-IL"/>
        </w:rPr>
        <w:t>ל</w:t>
      </w:r>
      <w:r w:rsidRPr="006D664E">
        <w:rPr>
          <w:rFonts w:ascii="David" w:hAnsi="David" w:cs="David"/>
          <w:rtl/>
          <w:lang w:eastAsia="he-IL"/>
        </w:rPr>
        <w:t xml:space="preserve"> ידי מדינת ישראל ו/או כל גורם אחר ו/או מי מטעמה. </w:t>
      </w:r>
    </w:p>
    <w:p w14:paraId="03F8CEAE" w14:textId="77777777" w:rsidR="00BD1C87" w:rsidRPr="006D664E" w:rsidRDefault="00BD1C87" w:rsidP="009E0C6A">
      <w:pPr>
        <w:pStyle w:val="a9"/>
        <w:numPr>
          <w:ilvl w:val="0"/>
          <w:numId w:val="70"/>
        </w:numPr>
        <w:spacing w:before="120" w:after="120" w:line="360" w:lineRule="auto"/>
        <w:contextualSpacing w:val="0"/>
        <w:jc w:val="both"/>
        <w:rPr>
          <w:rFonts w:ascii="David" w:hAnsi="David" w:cs="David"/>
        </w:rPr>
      </w:pPr>
      <w:r w:rsidRPr="006D664E">
        <w:rPr>
          <w:rFonts w:ascii="David" w:hAnsi="David" w:cs="David"/>
          <w:rtl/>
        </w:rPr>
        <w:t>הננ</w:t>
      </w:r>
      <w:r w:rsidRPr="006D664E">
        <w:rPr>
          <w:rFonts w:ascii="David" w:hAnsi="David" w:cs="David" w:hint="eastAsia"/>
          <w:rtl/>
        </w:rPr>
        <w:t>י</w:t>
      </w:r>
      <w:r w:rsidRPr="006D664E">
        <w:rPr>
          <w:rFonts w:ascii="David" w:hAnsi="David" w:cs="David"/>
          <w:rtl/>
        </w:rPr>
        <w:t xml:space="preserve"> מתחייב לשמור את המידע והסודות המקצועיים </w:t>
      </w:r>
      <w:r w:rsidRPr="006D664E">
        <w:rPr>
          <w:rFonts w:ascii="David" w:hAnsi="David" w:cs="David" w:hint="eastAsia"/>
          <w:rtl/>
        </w:rPr>
        <w:t>שיגיעו</w:t>
      </w:r>
      <w:r w:rsidRPr="006D664E">
        <w:rPr>
          <w:rFonts w:ascii="David" w:hAnsi="David" w:cs="David"/>
          <w:rtl/>
        </w:rPr>
        <w:t xml:space="preserve"> אלי עקב ההסכם, בסודיות מוחלטת ולעשות בהם שימוש אך ורק לצורך </w:t>
      </w:r>
      <w:r w:rsidRPr="006D664E">
        <w:rPr>
          <w:rFonts w:ascii="David" w:hAnsi="David" w:cs="David" w:hint="eastAsia"/>
          <w:rtl/>
        </w:rPr>
        <w:t>מילוי</w:t>
      </w:r>
      <w:r w:rsidRPr="006D664E">
        <w:rPr>
          <w:rFonts w:ascii="David" w:hAnsi="David" w:cs="David"/>
          <w:rtl/>
        </w:rPr>
        <w:t xml:space="preserve"> </w:t>
      </w:r>
      <w:r w:rsidRPr="006D664E">
        <w:rPr>
          <w:rFonts w:ascii="David" w:hAnsi="David" w:cs="David" w:hint="eastAsia"/>
          <w:rtl/>
        </w:rPr>
        <w:t>חובותיי</w:t>
      </w:r>
      <w:r w:rsidRPr="006D664E">
        <w:rPr>
          <w:rFonts w:ascii="David" w:hAnsi="David" w:cs="David"/>
          <w:rtl/>
        </w:rPr>
        <w:t xml:space="preserve"> </w:t>
      </w:r>
      <w:r w:rsidRPr="006D664E">
        <w:rPr>
          <w:rFonts w:ascii="David" w:hAnsi="David" w:cs="David" w:hint="eastAsia"/>
          <w:rtl/>
        </w:rPr>
        <w:t>על</w:t>
      </w:r>
      <w:r w:rsidRPr="006D664E">
        <w:rPr>
          <w:rFonts w:ascii="David" w:hAnsi="David" w:cs="David"/>
          <w:rtl/>
        </w:rPr>
        <w:t xml:space="preserve"> </w:t>
      </w:r>
      <w:r w:rsidRPr="006D664E">
        <w:rPr>
          <w:rFonts w:ascii="David" w:hAnsi="David" w:cs="David" w:hint="eastAsia"/>
          <w:rtl/>
        </w:rPr>
        <w:t>פי</w:t>
      </w:r>
      <w:r w:rsidRPr="006D664E">
        <w:rPr>
          <w:rFonts w:ascii="David" w:hAnsi="David" w:cs="David"/>
          <w:rtl/>
        </w:rPr>
        <w:t xml:space="preserve"> </w:t>
      </w:r>
      <w:r w:rsidRPr="006D664E">
        <w:rPr>
          <w:rFonts w:ascii="David" w:hAnsi="David" w:cs="David" w:hint="eastAsia"/>
          <w:rtl/>
        </w:rPr>
        <w:t>ההסכם</w:t>
      </w:r>
      <w:r w:rsidRPr="006D664E">
        <w:rPr>
          <w:rFonts w:ascii="David" w:hAnsi="David" w:cs="David"/>
          <w:rtl/>
        </w:rPr>
        <w:t xml:space="preserve">. </w:t>
      </w:r>
    </w:p>
    <w:p w14:paraId="7B1DA8F9" w14:textId="77777777" w:rsidR="00BD1C87" w:rsidRPr="006D664E" w:rsidRDefault="00BD1C87" w:rsidP="009E0C6A">
      <w:pPr>
        <w:pStyle w:val="a9"/>
        <w:numPr>
          <w:ilvl w:val="0"/>
          <w:numId w:val="70"/>
        </w:numPr>
        <w:spacing w:before="120" w:after="120" w:line="360" w:lineRule="auto"/>
        <w:contextualSpacing w:val="0"/>
        <w:jc w:val="both"/>
        <w:rPr>
          <w:rFonts w:ascii="David" w:hAnsi="David" w:cs="David"/>
          <w:rtl/>
        </w:rPr>
      </w:pPr>
      <w:r w:rsidRPr="006D664E">
        <w:rPr>
          <w:rFonts w:ascii="David" w:hAnsi="David" w:cs="David"/>
          <w:rtl/>
        </w:rPr>
        <w:t>מבלי לפגוע בכלליות האמור, הננ</w:t>
      </w:r>
      <w:r w:rsidRPr="006D664E">
        <w:rPr>
          <w:rFonts w:ascii="David" w:hAnsi="David" w:cs="David" w:hint="eastAsia"/>
          <w:rtl/>
        </w:rPr>
        <w:t>י</w:t>
      </w:r>
      <w:r w:rsidRPr="006D664E">
        <w:rPr>
          <w:rFonts w:ascii="David" w:hAnsi="David" w:cs="David"/>
          <w:rtl/>
        </w:rPr>
        <w:t xml:space="preserve">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3BE84867" w14:textId="77777777" w:rsidR="00BD1C87" w:rsidRPr="006D664E" w:rsidRDefault="00BD1C87" w:rsidP="009E0C6A">
      <w:pPr>
        <w:pStyle w:val="a9"/>
        <w:numPr>
          <w:ilvl w:val="0"/>
          <w:numId w:val="70"/>
        </w:numPr>
        <w:spacing w:before="120" w:after="120" w:line="360" w:lineRule="auto"/>
        <w:contextualSpacing w:val="0"/>
        <w:jc w:val="both"/>
        <w:rPr>
          <w:rFonts w:ascii="David" w:hAnsi="David" w:cs="David"/>
          <w:rtl/>
        </w:rPr>
      </w:pPr>
      <w:r w:rsidRPr="006D664E">
        <w:rPr>
          <w:rFonts w:ascii="David" w:hAnsi="David" w:cs="David" w:hint="eastAsia"/>
          <w:rtl/>
        </w:rPr>
        <w:t>נכון</w:t>
      </w:r>
      <w:r w:rsidRPr="006D664E">
        <w:rPr>
          <w:rFonts w:ascii="David" w:hAnsi="David" w:cs="David"/>
          <w:rtl/>
        </w:rPr>
        <w:t xml:space="preserve"> למועד החתימה על תצהיר זה, לא מתקיים כל ניגוד עניינים בין כל פעילות אחרת או התחייבות אחרת שלי לבין התחייבויות ה</w:t>
      </w:r>
      <w:r w:rsidRPr="006D664E">
        <w:rPr>
          <w:rFonts w:ascii="David" w:hAnsi="David" w:cs="David" w:hint="eastAsia"/>
          <w:rtl/>
        </w:rPr>
        <w:t>ספק</w:t>
      </w:r>
      <w:r w:rsidRPr="006D664E">
        <w:rPr>
          <w:rFonts w:ascii="David" w:hAnsi="David" w:cs="David"/>
          <w:rtl/>
        </w:rPr>
        <w:t xml:space="preserve"> על פי הסכם זה. </w:t>
      </w:r>
    </w:p>
    <w:p w14:paraId="592E5947" w14:textId="77777777" w:rsidR="00BD1C87" w:rsidRPr="006D664E" w:rsidRDefault="00BD1C87" w:rsidP="009E0C6A">
      <w:pPr>
        <w:pStyle w:val="a9"/>
        <w:numPr>
          <w:ilvl w:val="0"/>
          <w:numId w:val="70"/>
        </w:numPr>
        <w:spacing w:before="120" w:after="120" w:line="360" w:lineRule="auto"/>
        <w:contextualSpacing w:val="0"/>
        <w:jc w:val="both"/>
        <w:rPr>
          <w:rFonts w:ascii="David" w:hAnsi="David" w:cs="David"/>
        </w:rPr>
      </w:pPr>
      <w:r w:rsidRPr="006D664E">
        <w:rPr>
          <w:rFonts w:ascii="David" w:hAnsi="David" w:cs="David"/>
          <w:rtl/>
        </w:rPr>
        <w:t xml:space="preserve">אמנע מכל פעולה שיש בה </w:t>
      </w:r>
      <w:r w:rsidRPr="006D664E">
        <w:rPr>
          <w:rFonts w:ascii="David" w:hAnsi="David" w:cs="David" w:hint="eastAsia"/>
          <w:rtl/>
        </w:rPr>
        <w:t>כדי</w:t>
      </w:r>
      <w:r w:rsidRPr="006D664E">
        <w:rPr>
          <w:rFonts w:ascii="David" w:hAnsi="David" w:cs="David"/>
          <w:rtl/>
        </w:rPr>
        <w:t xml:space="preserve"> ליצור ניגוד עניינים בין מילוי תפקידי על פי </w:t>
      </w:r>
      <w:r w:rsidRPr="006D664E">
        <w:rPr>
          <w:rFonts w:ascii="David" w:hAnsi="David" w:cs="David" w:hint="eastAsia"/>
          <w:rtl/>
        </w:rPr>
        <w:t>ה</w:t>
      </w:r>
      <w:r w:rsidRPr="006D664E">
        <w:rPr>
          <w:rFonts w:ascii="David" w:hAnsi="David" w:cs="David"/>
          <w:rtl/>
        </w:rPr>
        <w:t xml:space="preserve">הסכם לבין מילוי תפקיד או התחייבות אחרת, במישרין או בעקיפין. </w:t>
      </w:r>
    </w:p>
    <w:p w14:paraId="6223EC08" w14:textId="77777777" w:rsidR="00BD1C87" w:rsidRPr="006D664E" w:rsidRDefault="00BD1C87" w:rsidP="009E0C6A">
      <w:pPr>
        <w:pStyle w:val="a9"/>
        <w:numPr>
          <w:ilvl w:val="0"/>
          <w:numId w:val="70"/>
        </w:numPr>
        <w:spacing w:before="120" w:after="120" w:line="360" w:lineRule="auto"/>
        <w:contextualSpacing w:val="0"/>
        <w:jc w:val="both"/>
        <w:rPr>
          <w:rFonts w:ascii="David" w:hAnsi="David" w:cs="David"/>
          <w:rtl/>
        </w:rPr>
      </w:pPr>
      <w:r w:rsidRPr="006D664E">
        <w:rPr>
          <w:rFonts w:ascii="David" w:hAnsi="David" w:cs="David"/>
          <w:rtl/>
        </w:rPr>
        <w:t>אני מתחייב להודיע ל</w:t>
      </w:r>
      <w:r w:rsidRPr="006D664E">
        <w:rPr>
          <w:rFonts w:ascii="David" w:hAnsi="David" w:cs="David" w:hint="eastAsia"/>
          <w:rtl/>
        </w:rPr>
        <w:t>עורך</w:t>
      </w:r>
      <w:r w:rsidRPr="006D664E">
        <w:rPr>
          <w:rFonts w:ascii="David" w:hAnsi="David" w:cs="David"/>
          <w:rtl/>
        </w:rPr>
        <w:t xml:space="preserve"> </w:t>
      </w:r>
      <w:r w:rsidRPr="006D664E">
        <w:rPr>
          <w:rFonts w:ascii="David" w:hAnsi="David" w:cs="David" w:hint="eastAsia"/>
          <w:rtl/>
        </w:rPr>
        <w:t>המכרז</w:t>
      </w:r>
      <w:r w:rsidRPr="006D664E">
        <w:rPr>
          <w:rFonts w:ascii="David" w:hAnsi="David" w:cs="David"/>
          <w:rtl/>
        </w:rPr>
        <w:t xml:space="preserve"> </w:t>
      </w:r>
      <w:r w:rsidRPr="006D664E">
        <w:rPr>
          <w:rFonts w:ascii="David" w:hAnsi="David" w:cs="David" w:hint="eastAsia"/>
          <w:rtl/>
        </w:rPr>
        <w:t>ולמזמין</w:t>
      </w:r>
      <w:r w:rsidRPr="006D664E">
        <w:rPr>
          <w:rFonts w:ascii="David" w:hAnsi="David" w:cs="David"/>
          <w:rtl/>
        </w:rPr>
        <w:t xml:space="preserve"> על כל </w:t>
      </w:r>
      <w:r w:rsidRPr="006D664E">
        <w:rPr>
          <w:rFonts w:ascii="David" w:hAnsi="David" w:cs="David"/>
          <w:i/>
          <w:iCs/>
          <w:rtl/>
        </w:rPr>
        <w:t>חשש</w:t>
      </w:r>
      <w:r w:rsidRPr="006D664E">
        <w:rPr>
          <w:rFonts w:ascii="David" w:hAnsi="David" w:cs="David"/>
          <w:rtl/>
        </w:rPr>
        <w:t xml:space="preserve"> לקיום ניגוד עניינים בין התחייבויותיי על פי ה</w:t>
      </w:r>
      <w:r w:rsidRPr="006D664E">
        <w:rPr>
          <w:rFonts w:ascii="David" w:hAnsi="David" w:cs="David" w:hint="eastAsia"/>
          <w:rtl/>
        </w:rPr>
        <w:t>ה</w:t>
      </w:r>
      <w:r w:rsidRPr="006D664E">
        <w:rPr>
          <w:rFonts w:ascii="David" w:hAnsi="David" w:cs="David"/>
          <w:rtl/>
        </w:rPr>
        <w:t xml:space="preserve">סכם לבין פעילות אחרת שלי. </w:t>
      </w:r>
    </w:p>
    <w:p w14:paraId="1722D6AF" w14:textId="77777777" w:rsidR="00BD1C87" w:rsidRPr="006D664E" w:rsidRDefault="00BD1C87" w:rsidP="00BD1C87">
      <w:pPr>
        <w:pStyle w:val="a9"/>
        <w:spacing w:line="360" w:lineRule="auto"/>
        <w:jc w:val="both"/>
        <w:rPr>
          <w:rFonts w:ascii="David" w:hAnsi="David" w:cs="David"/>
          <w:rtl/>
        </w:rPr>
      </w:pPr>
    </w:p>
    <w:p w14:paraId="2E92C101" w14:textId="77777777" w:rsidR="00BD1C87" w:rsidRPr="006D664E" w:rsidDel="00C43F86" w:rsidRDefault="00BD1C87" w:rsidP="00BD1C87">
      <w:pPr>
        <w:spacing w:after="200" w:line="360" w:lineRule="auto"/>
        <w:jc w:val="both"/>
        <w:rPr>
          <w:del w:id="322" w:author="חגית אחרק" w:date="2023-08-02T16:47:00Z"/>
          <w:rFonts w:ascii="David" w:hAnsi="David" w:cs="David"/>
        </w:rPr>
      </w:pPr>
      <w:r w:rsidRPr="006D664E">
        <w:rPr>
          <w:rFonts w:ascii="David" w:hAnsi="David" w:cs="David" w:hint="eastAsia"/>
          <w:rtl/>
        </w:rPr>
        <w:t>שם</w:t>
      </w:r>
      <w:r w:rsidRPr="006D664E">
        <w:rPr>
          <w:rFonts w:ascii="David" w:hAnsi="David" w:cs="David"/>
          <w:rtl/>
        </w:rPr>
        <w:t xml:space="preserve">: _________________ </w:t>
      </w:r>
      <w:r w:rsidRPr="006D664E">
        <w:rPr>
          <w:rFonts w:ascii="David" w:hAnsi="David" w:cs="David" w:hint="eastAsia"/>
          <w:rtl/>
        </w:rPr>
        <w:t>חתימה</w:t>
      </w:r>
      <w:r w:rsidRPr="006D664E">
        <w:rPr>
          <w:rFonts w:ascii="David" w:hAnsi="David" w:cs="David"/>
          <w:rtl/>
        </w:rPr>
        <w:t xml:space="preserve">: _____________ </w:t>
      </w:r>
      <w:r w:rsidRPr="006D664E">
        <w:rPr>
          <w:rFonts w:ascii="David" w:hAnsi="David" w:cs="David" w:hint="eastAsia"/>
          <w:rtl/>
        </w:rPr>
        <w:t>תאריך</w:t>
      </w:r>
      <w:r w:rsidRPr="006D664E">
        <w:rPr>
          <w:rFonts w:ascii="David" w:hAnsi="David" w:cs="David"/>
          <w:rtl/>
        </w:rPr>
        <w:t>:___________</w:t>
      </w:r>
      <w:del w:id="323" w:author="חגית אחרק" w:date="2023-08-02T16:47:00Z">
        <w:r w:rsidRPr="006D664E" w:rsidDel="00C43F86">
          <w:rPr>
            <w:rFonts w:ascii="David" w:hAnsi="David" w:cs="David"/>
            <w:rtl/>
          </w:rPr>
          <w:delText xml:space="preserve"> </w:delText>
        </w:r>
      </w:del>
    </w:p>
    <w:p w14:paraId="4F031D80" w14:textId="77777777" w:rsidR="00BD1C87" w:rsidRPr="006D664E" w:rsidRDefault="00BD1C87" w:rsidP="00C43F86">
      <w:pPr>
        <w:spacing w:after="200" w:line="360" w:lineRule="auto"/>
        <w:jc w:val="both"/>
        <w:rPr>
          <w:rFonts w:ascii="David" w:hAnsi="David" w:cs="David"/>
          <w:b/>
          <w:bCs/>
          <w:rtl/>
        </w:rPr>
      </w:pPr>
    </w:p>
    <w:sectPr w:rsidR="00BD1C87" w:rsidRPr="006D664E" w:rsidSect="003E31A1">
      <w:pgSz w:w="11906" w:h="16838"/>
      <w:pgMar w:top="1440" w:right="2667" w:bottom="1440" w:left="1134"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7A4C8E" w14:textId="77777777" w:rsidR="00CB4994" w:rsidRDefault="00CB4994">
      <w:r>
        <w:separator/>
      </w:r>
    </w:p>
  </w:endnote>
  <w:endnote w:type="continuationSeparator" w:id="0">
    <w:p w14:paraId="5BD50A60" w14:textId="77777777" w:rsidR="00CB4994" w:rsidRDefault="00CB4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Rod">
    <w:panose1 w:val="02030509050101010101"/>
    <w:charset w:val="00"/>
    <w:family w:val="modern"/>
    <w:pitch w:val="fixed"/>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59972" w14:textId="77777777" w:rsidR="00C4394F" w:rsidRDefault="00C4394F" w:rsidP="00CD1BC2">
    <w:pPr>
      <w:pStyle w:val="a"/>
      <w:numPr>
        <w:ilvl w:val="0"/>
        <w:numId w:val="0"/>
      </w:numP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C718D9" w14:textId="77777777" w:rsidR="00CB4994" w:rsidRDefault="00CB4994">
      <w:r>
        <w:separator/>
      </w:r>
    </w:p>
  </w:footnote>
  <w:footnote w:type="continuationSeparator" w:id="0">
    <w:p w14:paraId="5FEF9027" w14:textId="77777777" w:rsidR="00CB4994" w:rsidRDefault="00CB49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C622E" w14:textId="77777777" w:rsidR="00C4394F" w:rsidRDefault="00CB4994">
    <w:pPr>
      <w:pStyle w:val="ae"/>
    </w:pPr>
    <w:r>
      <w:pict w14:anchorId="06F9B6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163F6990" w14:textId="77777777" w:rsidR="00C4394F" w:rsidRDefault="00C4394F"/>
  <w:p w14:paraId="19C16D8A" w14:textId="77777777" w:rsidR="00C4394F" w:rsidRDefault="00CB4994" w:rsidP="00CD1BC2">
    <w:r>
      <w:pict w14:anchorId="34E64E9B">
        <v:shape id="PowerPlusWaterMarkObject16973142" o:spid="_x0000_s2050" type="#_x0000_t136" style="position:absolute;left:0;text-align:left;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C4394F" w:rsidRPr="00C66653">
      <w:rPr>
        <w:rFonts w:hint="cs"/>
        <w:b/>
        <w:bCs/>
        <w:sz w:val="22"/>
        <w:szCs w:val="22"/>
        <w:rtl/>
      </w:rPr>
      <w:t xml:space="preserve"> </w:t>
    </w:r>
    <w:r w:rsidR="00C4394F" w:rsidRPr="00C66653">
      <w:rPr>
        <w:b/>
        <w:bCs/>
        <w:sz w:val="22"/>
        <w:szCs w:val="22"/>
        <w:rtl/>
      </w:rPr>
      <w:t>–</w:t>
    </w:r>
    <w:r w:rsidR="00C4394F" w:rsidRPr="00C66653">
      <w:rPr>
        <w:rFonts w:hint="cs"/>
        <w:b/>
        <w:bCs/>
        <w:sz w:val="22"/>
        <w:szCs w:val="22"/>
        <w:rtl/>
      </w:rPr>
      <w:t xml:space="preserve"> </w:t>
    </w:r>
  </w:p>
  <w:p w14:paraId="2C9411C3" w14:textId="77777777" w:rsidR="00C4394F" w:rsidRDefault="00C4394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B4D93" w14:textId="092F1153" w:rsidR="00C4394F" w:rsidRDefault="00C4394F" w:rsidP="00CD1BC2">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2A8BCF4E" w14:textId="77777777" w:rsidR="00C4394F" w:rsidRPr="003A5587" w:rsidRDefault="00C4394F" w:rsidP="00893AA3">
    <w:pPr>
      <w:tabs>
        <w:tab w:val="center" w:pos="4184"/>
        <w:tab w:val="right" w:pos="8787"/>
      </w:tabs>
      <w:spacing w:line="276" w:lineRule="auto"/>
      <w:jc w:val="center"/>
      <w:rPr>
        <w:rFonts w:cs="David"/>
        <w:color w:val="FF0000"/>
        <w:sz w:val="20"/>
        <w:szCs w:val="20"/>
        <w:rtl/>
      </w:rPr>
    </w:pPr>
    <w:r w:rsidRPr="003A5587">
      <w:rPr>
        <w:rFonts w:cs="David" w:hint="cs"/>
        <w:b/>
        <w:bCs/>
        <w:color w:val="FF0000"/>
        <w:sz w:val="20"/>
        <w:szCs w:val="20"/>
        <w:rtl/>
      </w:rPr>
      <w:t xml:space="preserve">מכרז </w:t>
    </w:r>
    <w:r>
      <w:rPr>
        <w:rFonts w:cs="David"/>
        <w:b/>
        <w:bCs/>
        <w:color w:val="FF0000"/>
        <w:sz w:val="20"/>
        <w:szCs w:val="20"/>
      </w:rPr>
      <w:t>12-2023</w:t>
    </w:r>
  </w:p>
  <w:p w14:paraId="509CA113" w14:textId="061277A1" w:rsidR="00C4394F" w:rsidRDefault="00C4394F" w:rsidP="00CD1BC2">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8B7F88">
      <w:rPr>
        <w:rFonts w:cs="David"/>
        <w:b/>
        <w:bCs/>
        <w:noProof/>
        <w:sz w:val="20"/>
        <w:szCs w:val="20"/>
        <w:rtl/>
      </w:rPr>
      <w:t>2</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8B7F88">
      <w:rPr>
        <w:rFonts w:cs="David"/>
        <w:b/>
        <w:bCs/>
        <w:noProof/>
        <w:sz w:val="20"/>
        <w:szCs w:val="20"/>
        <w:rtl/>
      </w:rPr>
      <w:t>112</w:t>
    </w:r>
    <w:r w:rsidRPr="005C682F">
      <w:rPr>
        <w:rFonts w:cs="David"/>
        <w:b/>
        <w:bCs/>
        <w:sz w:val="20"/>
        <w:szCs w:val="20"/>
        <w:rtl/>
      </w:rPr>
      <w:fldChar w:fldCharType="end"/>
    </w:r>
  </w:p>
  <w:p w14:paraId="23DC4985" w14:textId="002635B4" w:rsidR="00C4394F" w:rsidRPr="003A5587" w:rsidRDefault="00C4394F" w:rsidP="00C43F86">
    <w:pPr>
      <w:pBdr>
        <w:bottom w:val="single" w:sz="4" w:space="1" w:color="auto"/>
      </w:pBdr>
      <w:tabs>
        <w:tab w:val="center" w:pos="4184"/>
        <w:tab w:val="right" w:pos="8787"/>
      </w:tabs>
      <w:spacing w:after="240" w:line="276" w:lineRule="auto"/>
      <w:jc w:val="center"/>
      <w:rPr>
        <w:rFonts w:cs="David"/>
        <w:b/>
        <w:bCs/>
        <w:color w:val="FF0000"/>
        <w:sz w:val="20"/>
        <w:szCs w:val="20"/>
        <w:rtl/>
      </w:rPr>
    </w:pPr>
    <w:r w:rsidRPr="003A5587">
      <w:rPr>
        <w:rFonts w:cs="David" w:hint="cs"/>
        <w:b/>
        <w:bCs/>
        <w:color w:val="FF0000"/>
        <w:sz w:val="20"/>
        <w:szCs w:val="20"/>
        <w:rtl/>
      </w:rPr>
      <w:t xml:space="preserve">גרסה מס' </w:t>
    </w:r>
    <w:r w:rsidR="00C43F86">
      <w:rPr>
        <w:rFonts w:cs="David" w:hint="cs"/>
        <w:b/>
        <w:bCs/>
        <w:color w:val="FF0000"/>
        <w:sz w:val="20"/>
        <w:szCs w:val="20"/>
        <w:rtl/>
      </w:rPr>
      <w:t>2</w:t>
    </w:r>
    <w:r w:rsidR="00C43F86" w:rsidRPr="003A5587">
      <w:rPr>
        <w:rFonts w:cs="David" w:hint="cs"/>
        <w:b/>
        <w:bCs/>
        <w:color w:val="FF0000"/>
        <w:sz w:val="20"/>
        <w:szCs w:val="20"/>
        <w:rtl/>
      </w:rPr>
      <w:t xml:space="preserve"> </w:t>
    </w:r>
    <w:r w:rsidR="00C43F86">
      <w:rPr>
        <w:rFonts w:cs="David" w:hint="cs"/>
        <w:b/>
        <w:bCs/>
        <w:color w:val="FF0000"/>
        <w:sz w:val="20"/>
        <w:szCs w:val="20"/>
        <w:rtl/>
      </w:rPr>
      <w:t xml:space="preserve"> אוגוס</w:t>
    </w:r>
    <w:r w:rsidR="00C43F86">
      <w:rPr>
        <w:rFonts w:cs="David" w:hint="eastAsia"/>
        <w:b/>
        <w:bCs/>
        <w:color w:val="FF0000"/>
        <w:sz w:val="20"/>
        <w:szCs w:val="20"/>
        <w:rtl/>
      </w:rPr>
      <w:t>ט</w:t>
    </w:r>
    <w:r w:rsidR="00C43F86">
      <w:rPr>
        <w:rFonts w:cs="David" w:hint="cs"/>
        <w:b/>
        <w:bCs/>
        <w:color w:val="FF0000"/>
        <w:sz w:val="20"/>
        <w:szCs w:val="20"/>
        <w:rtl/>
      </w:rPr>
      <w:t xml:space="preserve"> </w:t>
    </w:r>
    <w:r>
      <w:rPr>
        <w:rFonts w:cs="David" w:hint="cs"/>
        <w:b/>
        <w:bCs/>
        <w:color w:val="FF0000"/>
        <w:sz w:val="20"/>
        <w:szCs w:val="20"/>
        <w:rtl/>
      </w:rPr>
      <w:t xml:space="preserve">2023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E21C1" w14:textId="77777777" w:rsidR="00C4394F" w:rsidRDefault="00C4394F" w:rsidP="00CD1BC2">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3DD197B8" w14:textId="77777777" w:rsidR="00C4394F" w:rsidRDefault="00C4394F" w:rsidP="00CD1BC2">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2CB646EF" w14:textId="77777777" w:rsidR="00C4394F" w:rsidRPr="003A5587" w:rsidRDefault="00C4394F" w:rsidP="00CD1BC2">
    <w:pPr>
      <w:tabs>
        <w:tab w:val="center" w:pos="4184"/>
        <w:tab w:val="right" w:pos="8787"/>
      </w:tabs>
      <w:spacing w:line="276" w:lineRule="auto"/>
      <w:jc w:val="center"/>
      <w:rPr>
        <w:rFonts w:cs="David"/>
        <w:color w:val="FF0000"/>
        <w:sz w:val="20"/>
        <w:szCs w:val="20"/>
        <w:rtl/>
      </w:rPr>
    </w:pPr>
    <w:r w:rsidRPr="003A5587">
      <w:rPr>
        <w:rFonts w:cs="David" w:hint="cs"/>
        <w:b/>
        <w:bCs/>
        <w:color w:val="FF0000"/>
        <w:sz w:val="20"/>
        <w:szCs w:val="20"/>
        <w:rtl/>
      </w:rPr>
      <w:t xml:space="preserve">מכרז </w:t>
    </w:r>
    <w:r>
      <w:rPr>
        <w:rFonts w:cs="David"/>
        <w:b/>
        <w:bCs/>
        <w:color w:val="FF0000"/>
        <w:sz w:val="20"/>
        <w:szCs w:val="20"/>
      </w:rPr>
      <w:t>12-2022</w:t>
    </w:r>
  </w:p>
  <w:p w14:paraId="67CC178A" w14:textId="4B648D4A" w:rsidR="00C4394F" w:rsidRDefault="00C4394F" w:rsidP="00CD1BC2">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Pr>
        <w:rFonts w:cs="David"/>
        <w:b/>
        <w:bCs/>
        <w:noProof/>
        <w:sz w:val="20"/>
        <w:szCs w:val="20"/>
        <w:rtl/>
      </w:rPr>
      <w:t>35</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AC33B8">
      <w:rPr>
        <w:rFonts w:cs="David"/>
        <w:b/>
        <w:bCs/>
        <w:noProof/>
        <w:sz w:val="20"/>
        <w:szCs w:val="20"/>
        <w:rtl/>
      </w:rPr>
      <w:t>112</w:t>
    </w:r>
    <w:r w:rsidRPr="005C682F">
      <w:rPr>
        <w:rFonts w:cs="David"/>
        <w:b/>
        <w:bCs/>
        <w:sz w:val="20"/>
        <w:szCs w:val="20"/>
        <w:rtl/>
      </w:rPr>
      <w:fldChar w:fldCharType="end"/>
    </w:r>
  </w:p>
  <w:p w14:paraId="1BAFE55F" w14:textId="77777777" w:rsidR="00C4394F" w:rsidRPr="003A5587" w:rsidRDefault="00C4394F" w:rsidP="00CD1BC2">
    <w:pPr>
      <w:pBdr>
        <w:bottom w:val="single" w:sz="4" w:space="1" w:color="auto"/>
      </w:pBdr>
      <w:tabs>
        <w:tab w:val="center" w:pos="4184"/>
        <w:tab w:val="right" w:pos="8787"/>
      </w:tabs>
      <w:spacing w:after="240" w:line="276" w:lineRule="auto"/>
      <w:jc w:val="center"/>
      <w:rPr>
        <w:rFonts w:cs="David"/>
        <w:b/>
        <w:bCs/>
        <w:color w:val="FF0000"/>
        <w:sz w:val="20"/>
        <w:szCs w:val="20"/>
        <w:rtl/>
      </w:rPr>
    </w:pPr>
    <w:r w:rsidRPr="003A5587">
      <w:rPr>
        <w:rFonts w:cs="David" w:hint="cs"/>
        <w:b/>
        <w:bCs/>
        <w:color w:val="FF0000"/>
        <w:sz w:val="20"/>
        <w:szCs w:val="20"/>
        <w:rtl/>
      </w:rPr>
      <w:t xml:space="preserve">גירסה מס' 1 מיום </w:t>
    </w:r>
    <w:r>
      <w:rPr>
        <w:rFonts w:cs="David" w:hint="cs"/>
        <w:b/>
        <w:bCs/>
        <w:color w:val="FF0000"/>
        <w:sz w:val="20"/>
        <w:szCs w:val="20"/>
        <w:rtl/>
      </w:rPr>
      <w:t>ספטמבר 2022</w:t>
    </w:r>
  </w:p>
  <w:p w14:paraId="45FF37FE" w14:textId="77777777" w:rsidR="00C4394F" w:rsidRPr="003F5330" w:rsidRDefault="00C4394F" w:rsidP="00CD1BC2">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7"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9" w15:restartNumberingAfterBreak="0">
    <w:nsid w:val="09C73AA9"/>
    <w:multiLevelType w:val="multilevel"/>
    <w:tmpl w:val="F89E6398"/>
    <w:styleLink w:val="BulletedL51"/>
    <w:lvl w:ilvl="0">
      <w:numFmt w:val="decimal"/>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0"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1"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pStyle w:val="2"/>
      <w:lvlText w:val="%1.%2."/>
      <w:lvlJc w:val="left"/>
      <w:pPr>
        <w:tabs>
          <w:tab w:val="num" w:pos="1417"/>
        </w:tabs>
        <w:ind w:left="2268" w:hanging="851"/>
      </w:pPr>
      <w:rPr>
        <w:rFonts w:hint="default"/>
        <w:bCs w:val="0"/>
        <w:i w:val="0"/>
        <w:iCs w:val="0"/>
        <w:sz w:val="36"/>
        <w:szCs w:val="36"/>
      </w:rPr>
    </w:lvl>
    <w:lvl w:ilvl="2">
      <w:numFmt w:val="decimal"/>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4"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6F09DE"/>
    <w:multiLevelType w:val="multilevel"/>
    <w:tmpl w:val="F89E6398"/>
    <w:numStyleLink w:val="BulletedL51"/>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21"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5218BA"/>
    <w:multiLevelType w:val="multilevel"/>
    <w:tmpl w:val="F89E6398"/>
    <w:numStyleLink w:val="BulletedL51"/>
  </w:abstractNum>
  <w:abstractNum w:abstractNumId="24" w15:restartNumberingAfterBreak="0">
    <w:nsid w:val="1D83583E"/>
    <w:multiLevelType w:val="multilevel"/>
    <w:tmpl w:val="BD7A66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4FC0A24"/>
    <w:multiLevelType w:val="hybridMultilevel"/>
    <w:tmpl w:val="C7C6ABD0"/>
    <w:lvl w:ilvl="0" w:tplc="0770A5B6">
      <w:start w:val="1"/>
      <w:numFmt w:val="decimal"/>
      <w:lvlText w:val="%1."/>
      <w:lvlJc w:val="left"/>
      <w:pPr>
        <w:ind w:left="720" w:hanging="360"/>
      </w:pPr>
      <w:rPr>
        <w:rFonts w:hint="default"/>
        <w:color w:val="auto"/>
      </w:rPr>
    </w:lvl>
    <w:lvl w:ilvl="1" w:tplc="F5C05ECE">
      <w:start w:val="1"/>
      <w:numFmt w:val="hebrew1"/>
      <w:lvlText w:val="%2."/>
      <w:lvlJc w:val="left"/>
      <w:pPr>
        <w:ind w:left="1440" w:hanging="360"/>
      </w:pPr>
      <w:rPr>
        <w:rFonts w:hint="default"/>
        <w:b/>
        <w:bCs/>
        <w:strike w:val="0"/>
        <w:lang w:val="en-U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81C6C46"/>
    <w:multiLevelType w:val="multilevel"/>
    <w:tmpl w:val="728C01C2"/>
    <w:lvl w:ilvl="0">
      <w:start w:val="1"/>
      <w:numFmt w:val="decimal"/>
      <w:lvlText w:val="%1."/>
      <w:lvlJc w:val="left"/>
      <w:pPr>
        <w:ind w:left="2842" w:hanging="360"/>
      </w:pPr>
      <w:rPr>
        <w:rFonts w:hint="default"/>
      </w:rPr>
    </w:lvl>
    <w:lvl w:ilvl="1">
      <w:start w:val="1"/>
      <w:numFmt w:val="decimal"/>
      <w:lvlText w:val="%1.%2."/>
      <w:lvlJc w:val="left"/>
      <w:pPr>
        <w:ind w:left="3274" w:hanging="432"/>
      </w:pPr>
      <w:rPr>
        <w:rFonts w:hint="default"/>
      </w:rPr>
    </w:lvl>
    <w:lvl w:ilvl="2">
      <w:start w:val="1"/>
      <w:numFmt w:val="decimal"/>
      <w:lvlText w:val="%3)"/>
      <w:lvlJc w:val="left"/>
      <w:pPr>
        <w:ind w:left="3706" w:hanging="504"/>
      </w:pPr>
      <w:rPr>
        <w:rFonts w:hint="default"/>
        <w:b w:val="0"/>
        <w:bCs w:val="0"/>
      </w:rPr>
    </w:lvl>
    <w:lvl w:ilvl="3">
      <w:start w:val="1"/>
      <w:numFmt w:val="decimal"/>
      <w:lvlText w:val="%1.%2.%3.%4."/>
      <w:lvlJc w:val="left"/>
      <w:pPr>
        <w:ind w:left="4210" w:hanging="648"/>
      </w:pPr>
      <w:rPr>
        <w:rFonts w:hint="default"/>
      </w:rPr>
    </w:lvl>
    <w:lvl w:ilvl="4">
      <w:start w:val="1"/>
      <w:numFmt w:val="decimal"/>
      <w:lvlText w:val="%1.%2.%3.%4.%5."/>
      <w:lvlJc w:val="left"/>
      <w:pPr>
        <w:ind w:left="4714" w:hanging="792"/>
      </w:pPr>
      <w:rPr>
        <w:rFonts w:hint="default"/>
      </w:rPr>
    </w:lvl>
    <w:lvl w:ilvl="5">
      <w:start w:val="1"/>
      <w:numFmt w:val="decimal"/>
      <w:lvlText w:val="%1.%2.%3.%4.%5.%6."/>
      <w:lvlJc w:val="left"/>
      <w:pPr>
        <w:ind w:left="5218" w:hanging="936"/>
      </w:pPr>
      <w:rPr>
        <w:rFonts w:hint="default"/>
      </w:rPr>
    </w:lvl>
    <w:lvl w:ilvl="6">
      <w:start w:val="1"/>
      <w:numFmt w:val="decimal"/>
      <w:lvlText w:val="%1.%2.%3.%4.%5.%6.%7."/>
      <w:lvlJc w:val="left"/>
      <w:pPr>
        <w:ind w:left="5722" w:hanging="1080"/>
      </w:pPr>
      <w:rPr>
        <w:rFonts w:hint="default"/>
      </w:rPr>
    </w:lvl>
    <w:lvl w:ilvl="7">
      <w:start w:val="1"/>
      <w:numFmt w:val="decimal"/>
      <w:lvlText w:val="%1.%2.%3.%4.%5.%6.%7.%8."/>
      <w:lvlJc w:val="left"/>
      <w:pPr>
        <w:ind w:left="6226" w:hanging="1224"/>
      </w:pPr>
      <w:rPr>
        <w:rFonts w:hint="default"/>
      </w:rPr>
    </w:lvl>
    <w:lvl w:ilvl="8">
      <w:start w:val="1"/>
      <w:numFmt w:val="decimal"/>
      <w:lvlText w:val="%1.%2.%3.%4.%5.%6.%7.%8.%9."/>
      <w:lvlJc w:val="left"/>
      <w:pPr>
        <w:ind w:left="6802" w:hanging="1440"/>
      </w:pPr>
      <w:rPr>
        <w:rFonts w:hint="default"/>
      </w:rPr>
    </w:lvl>
  </w:abstractNum>
  <w:abstractNum w:abstractNumId="30"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1" w15:restartNumberingAfterBreak="0">
    <w:nsid w:val="2B940D2A"/>
    <w:multiLevelType w:val="multilevel"/>
    <w:tmpl w:val="8A7C4684"/>
    <w:lvl w:ilvl="0">
      <w:start w:val="2"/>
      <w:numFmt w:val="decimal"/>
      <w:lvlText w:val="%1"/>
      <w:lvlJc w:val="left"/>
      <w:pPr>
        <w:ind w:left="430" w:hanging="430"/>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bullet"/>
      <w:lvlText w:val=""/>
      <w:lvlJc w:val="left"/>
      <w:pPr>
        <w:ind w:left="2355" w:hanging="1080"/>
      </w:pPr>
      <w:rPr>
        <w:rFonts w:ascii="Wingdings" w:hAnsi="Wingding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32"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33"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34" w15:restartNumberingAfterBreak="0">
    <w:nsid w:val="2F9A6E6E"/>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2FEE68ED"/>
    <w:multiLevelType w:val="multilevel"/>
    <w:tmpl w:val="9E862046"/>
    <w:lvl w:ilvl="0">
      <w:start w:val="2"/>
      <w:numFmt w:val="decimal"/>
      <w:lvlText w:val="%1"/>
      <w:lvlJc w:val="left"/>
      <w:pPr>
        <w:ind w:left="430" w:hanging="43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36" w15:restartNumberingAfterBreak="0">
    <w:nsid w:val="32A34904"/>
    <w:multiLevelType w:val="singleLevel"/>
    <w:tmpl w:val="BC64CEDA"/>
    <w:lvl w:ilvl="0">
      <w:start w:val="1"/>
      <w:numFmt w:val="hebrew1"/>
      <w:pStyle w:val="a0"/>
      <w:lvlText w:val="%1."/>
      <w:legacy w:legacy="1" w:legacySpace="0" w:legacyIndent="283"/>
      <w:lvlJc w:val="right"/>
      <w:pPr>
        <w:ind w:left="992" w:right="992" w:hanging="283"/>
      </w:pPr>
    </w:lvl>
  </w:abstractNum>
  <w:abstractNum w:abstractNumId="37" w15:restartNumberingAfterBreak="0">
    <w:nsid w:val="347C42DC"/>
    <w:multiLevelType w:val="hybridMultilevel"/>
    <w:tmpl w:val="2968D2D8"/>
    <w:lvl w:ilvl="0" w:tplc="FA841EAC">
      <w:start w:val="1"/>
      <w:numFmt w:val="decimal"/>
      <w:lvlText w:val="(%1)"/>
      <w:lvlJc w:val="left"/>
      <w:pPr>
        <w:ind w:left="785" w:hanging="360"/>
      </w:pPr>
      <w:rPr>
        <w:rFonts w:hint="default"/>
        <w:b w:val="0"/>
        <w:bCs w:val="0"/>
        <w:color w:val="auto"/>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73B0529"/>
    <w:multiLevelType w:val="hybridMultilevel"/>
    <w:tmpl w:val="2968D2D8"/>
    <w:lvl w:ilvl="0" w:tplc="FA841EAC">
      <w:start w:val="1"/>
      <w:numFmt w:val="decimal"/>
      <w:lvlText w:val="(%1)"/>
      <w:lvlJc w:val="left"/>
      <w:pPr>
        <w:ind w:left="785" w:hanging="360"/>
      </w:pPr>
      <w:rPr>
        <w:rFonts w:hint="default"/>
        <w:b w:val="0"/>
        <w:bCs w:val="0"/>
        <w:color w:val="auto"/>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40"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41" w15:restartNumberingAfterBreak="0">
    <w:nsid w:val="38CC3219"/>
    <w:multiLevelType w:val="multilevel"/>
    <w:tmpl w:val="99C49D8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429"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2880" w:hanging="1440"/>
      </w:pPr>
      <w:rPr>
        <w:rFonts w:hint="default"/>
        <w:sz w:val="24"/>
        <w:szCs w:val="24"/>
      </w:rPr>
    </w:lvl>
    <w:lvl w:ilvl="5">
      <w:start w:val="1"/>
      <w:numFmt w:val="decimal"/>
      <w:lvlText w:val="%1.%2.%3.%4.%5.%6."/>
      <w:lvlJc w:val="left"/>
      <w:pPr>
        <w:ind w:left="3240"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2"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44" w15:restartNumberingAfterBreak="0">
    <w:nsid w:val="3D9B342B"/>
    <w:multiLevelType w:val="hybridMultilevel"/>
    <w:tmpl w:val="D31ED06A"/>
    <w:lvl w:ilvl="0" w:tplc="FA841EAC">
      <w:start w:val="1"/>
      <w:numFmt w:val="decimal"/>
      <w:lvlText w:val="(%1)"/>
      <w:lvlJc w:val="left"/>
      <w:pPr>
        <w:ind w:left="720" w:hanging="360"/>
      </w:pPr>
      <w:rPr>
        <w:rFonts w:hint="default"/>
        <w:b w:val="0"/>
        <w:bCs w:val="0"/>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F736162"/>
    <w:multiLevelType w:val="hybridMultilevel"/>
    <w:tmpl w:val="11320A9A"/>
    <w:lvl w:ilvl="0" w:tplc="AAEEEB8C">
      <w:start w:val="1"/>
      <w:numFmt w:val="decimal"/>
      <w:lvlText w:val="%1."/>
      <w:lvlJc w:val="left"/>
      <w:pPr>
        <w:ind w:left="390" w:hanging="390"/>
      </w:pPr>
      <w:rPr>
        <w:b/>
      </w:rPr>
    </w:lvl>
    <w:lvl w:ilvl="1" w:tplc="698CC1AA">
      <w:start w:val="1"/>
      <w:numFmt w:val="hebrew1"/>
      <w:lvlText w:val="%2."/>
      <w:lvlJc w:val="left"/>
      <w:pPr>
        <w:ind w:left="502" w:hanging="360"/>
      </w:pPr>
      <w:rPr>
        <w:rFonts w:hint="default"/>
        <w:b w:val="0"/>
        <w:bCs w:val="0"/>
        <w:lang w:val="en-US"/>
      </w:rPr>
    </w:lvl>
    <w:lvl w:ilvl="2" w:tplc="04090013">
      <w:start w:val="1"/>
      <w:numFmt w:val="hebrew1"/>
      <w:lvlText w:val="%3."/>
      <w:lvlJc w:val="center"/>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0"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51" w15:restartNumberingAfterBreak="0">
    <w:nsid w:val="4D864AD8"/>
    <w:multiLevelType w:val="multilevel"/>
    <w:tmpl w:val="47641F34"/>
    <w:lvl w:ilvl="0">
      <w:start w:val="3"/>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440"/>
        </w:tabs>
        <w:ind w:left="1225" w:hanging="505"/>
      </w:pPr>
      <w:rPr>
        <w:rFonts w:hint="default"/>
        <w:b w:val="0"/>
        <w:bCs w:val="0"/>
        <w:lang w:val="en-US"/>
      </w:rPr>
    </w:lvl>
    <w:lvl w:ilvl="3">
      <w:start w:val="1"/>
      <w:numFmt w:val="decimal"/>
      <w:lvlText w:val="%1.%2.%3.%4."/>
      <w:lvlJc w:val="left"/>
      <w:pPr>
        <w:tabs>
          <w:tab w:val="num" w:pos="1797"/>
        </w:tabs>
        <w:ind w:left="1729" w:hanging="652"/>
      </w:pPr>
      <w:rPr>
        <w:rFonts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52"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85" w:hanging="360"/>
      </w:pPr>
      <w:rPr>
        <w:b w:val="0"/>
        <w:bCs w:val="0"/>
      </w:rPr>
    </w:lvl>
    <w:lvl w:ilvl="2">
      <w:start w:val="1"/>
      <w:numFmt w:val="decimal"/>
      <w:isLgl/>
      <w:lvlText w:val="%1.%2.%3."/>
      <w:lvlJc w:val="left"/>
      <w:pPr>
        <w:ind w:left="720" w:hanging="720"/>
      </w:pPr>
      <w:rPr>
        <w:b w:val="0"/>
        <w:bCs w:val="0"/>
      </w:rPr>
    </w:lvl>
    <w:lvl w:ilvl="3">
      <w:start w:val="1"/>
      <w:numFmt w:val="decimal"/>
      <w:isLgl/>
      <w:lvlText w:val="%1.%2.%3.%4."/>
      <w:lvlJc w:val="left"/>
      <w:pPr>
        <w:ind w:left="2138" w:hanging="720"/>
      </w:pPr>
      <w:rPr>
        <w:b w:val="0"/>
        <w:bCs w:val="0"/>
      </w:r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53"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54"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54657805"/>
    <w:multiLevelType w:val="hybridMultilevel"/>
    <w:tmpl w:val="380A3E1A"/>
    <w:lvl w:ilvl="0" w:tplc="FA841EAC">
      <w:start w:val="1"/>
      <w:numFmt w:val="decimal"/>
      <w:lvlText w:val="(%1)"/>
      <w:lvlJc w:val="left"/>
      <w:pPr>
        <w:ind w:left="720" w:hanging="360"/>
      </w:pPr>
      <w:rPr>
        <w:rFonts w:hint="default"/>
        <w:b w:val="0"/>
        <w:bCs w:val="0"/>
        <w:color w:val="auto"/>
      </w:rPr>
    </w:lvl>
    <w:lvl w:ilvl="1" w:tplc="FFFFFFFF">
      <w:start w:val="1"/>
      <w:numFmt w:val="lowerRoman"/>
      <w:lvlText w:val="%2."/>
      <w:lvlJc w:val="right"/>
      <w:pPr>
        <w:ind w:left="1440" w:hanging="360"/>
      </w:pPr>
    </w:lvl>
    <w:lvl w:ilvl="2" w:tplc="1BBC6FBC">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5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8" w15:restartNumberingAfterBreak="0">
    <w:nsid w:val="5B8E2B2F"/>
    <w:multiLevelType w:val="multilevel"/>
    <w:tmpl w:val="C09800D4"/>
    <w:lvl w:ilvl="0">
      <w:start w:val="1"/>
      <w:numFmt w:val="decimal"/>
      <w:lvlText w:val="%1."/>
      <w:lvlJc w:val="left"/>
      <w:pPr>
        <w:ind w:left="360" w:hanging="360"/>
      </w:pPr>
      <w:rPr>
        <w:rFonts w:hint="default"/>
      </w:rPr>
    </w:lvl>
    <w:lvl w:ilvl="1">
      <w:start w:val="1"/>
      <w:numFmt w:val="decimal"/>
      <w:lvlText w:val="%1.%2."/>
      <w:lvlJc w:val="left"/>
      <w:pPr>
        <w:ind w:left="576"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59" w15:restartNumberingAfterBreak="0">
    <w:nsid w:val="5C2D00DD"/>
    <w:multiLevelType w:val="multilevel"/>
    <w:tmpl w:val="CB2CFB36"/>
    <w:styleLink w:val="-"/>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0"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1" w15:restartNumberingAfterBreak="0">
    <w:nsid w:val="5D042ED7"/>
    <w:multiLevelType w:val="multilevel"/>
    <w:tmpl w:val="63705756"/>
    <w:lvl w:ilvl="0">
      <w:start w:val="1"/>
      <w:numFmt w:val="hebrew1"/>
      <w:pStyle w:val="20"/>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2"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3" w15:restartNumberingAfterBreak="0">
    <w:nsid w:val="5DDD2967"/>
    <w:multiLevelType w:val="hybridMultilevel"/>
    <w:tmpl w:val="3CF4B3CE"/>
    <w:lvl w:ilvl="0" w:tplc="FFFFFFFF">
      <w:start w:val="1"/>
      <w:numFmt w:val="hebrew1"/>
      <w:lvlText w:val="%1."/>
      <w:lvlJc w:val="center"/>
      <w:pPr>
        <w:tabs>
          <w:tab w:val="num" w:pos="473"/>
        </w:tabs>
        <w:ind w:left="465" w:right="465" w:hanging="352"/>
      </w:pPr>
      <w:rPr>
        <w:rFonts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5" w15:restartNumberingAfterBreak="0">
    <w:nsid w:val="617F1497"/>
    <w:multiLevelType w:val="multilevel"/>
    <w:tmpl w:val="99C49D8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429"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2880" w:hanging="1440"/>
      </w:pPr>
      <w:rPr>
        <w:rFonts w:hint="default"/>
        <w:sz w:val="24"/>
        <w:szCs w:val="24"/>
      </w:rPr>
    </w:lvl>
    <w:lvl w:ilvl="5">
      <w:start w:val="1"/>
      <w:numFmt w:val="decimal"/>
      <w:lvlText w:val="%1.%2.%3.%4.%5.%6."/>
      <w:lvlJc w:val="left"/>
      <w:pPr>
        <w:ind w:left="3240"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7" w15:restartNumberingAfterBreak="0">
    <w:nsid w:val="65274AE2"/>
    <w:multiLevelType w:val="hybridMultilevel"/>
    <w:tmpl w:val="03B23F48"/>
    <w:lvl w:ilvl="0" w:tplc="2C64597E">
      <w:start w:val="1"/>
      <w:numFmt w:val="decimal"/>
      <w:lvlText w:val="%1."/>
      <w:lvlJc w:val="left"/>
      <w:pPr>
        <w:ind w:left="390" w:hanging="390"/>
      </w:pPr>
      <w:rPr>
        <w:rFonts w:ascii="Calibri" w:eastAsia="Calibri" w:hAnsi="Calibri" w:cs="David"/>
        <w:b/>
        <w:color w:val="auto"/>
        <w:sz w:val="24"/>
        <w:szCs w:val="24"/>
      </w:rPr>
    </w:lvl>
    <w:lvl w:ilvl="1" w:tplc="B3BE0082">
      <w:start w:val="1"/>
      <w:numFmt w:val="hebrew1"/>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6743AD3"/>
    <w:multiLevelType w:val="multilevel"/>
    <w:tmpl w:val="9E862046"/>
    <w:lvl w:ilvl="0">
      <w:start w:val="2"/>
      <w:numFmt w:val="decimal"/>
      <w:lvlText w:val="%1"/>
      <w:lvlJc w:val="left"/>
      <w:pPr>
        <w:ind w:left="430" w:hanging="430"/>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69" w15:restartNumberingAfterBreak="0">
    <w:nsid w:val="66FA6132"/>
    <w:multiLevelType w:val="hybridMultilevel"/>
    <w:tmpl w:val="0EC64624"/>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0" w15:restartNumberingAfterBreak="0">
    <w:nsid w:val="68606A3A"/>
    <w:multiLevelType w:val="hybridMultilevel"/>
    <w:tmpl w:val="E4FC3188"/>
    <w:lvl w:ilvl="0" w:tplc="04090001">
      <w:start w:val="1"/>
      <w:numFmt w:val="bullet"/>
      <w:lvlText w:val=""/>
      <w:lvlJc w:val="left"/>
      <w:pPr>
        <w:ind w:left="2448" w:hanging="360"/>
      </w:pPr>
      <w:rPr>
        <w:rFonts w:ascii="Symbol" w:hAnsi="Symbol" w:hint="default"/>
      </w:rPr>
    </w:lvl>
    <w:lvl w:ilvl="1" w:tplc="04090003">
      <w:start w:val="1"/>
      <w:numFmt w:val="bullet"/>
      <w:lvlText w:val="o"/>
      <w:lvlJc w:val="left"/>
      <w:pPr>
        <w:ind w:left="3168" w:hanging="360"/>
      </w:pPr>
      <w:rPr>
        <w:rFonts w:ascii="Courier New" w:hAnsi="Courier New" w:cs="Courier New" w:hint="default"/>
      </w:rPr>
    </w:lvl>
    <w:lvl w:ilvl="2" w:tplc="04090005">
      <w:start w:val="1"/>
      <w:numFmt w:val="bullet"/>
      <w:lvlText w:val=""/>
      <w:lvlJc w:val="left"/>
      <w:pPr>
        <w:ind w:left="3888" w:hanging="360"/>
      </w:pPr>
      <w:rPr>
        <w:rFonts w:ascii="Wingdings" w:hAnsi="Wingdings" w:hint="default"/>
      </w:rPr>
    </w:lvl>
    <w:lvl w:ilvl="3" w:tplc="0409000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7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2"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73" w15:restartNumberingAfterBreak="0">
    <w:nsid w:val="70606A2A"/>
    <w:multiLevelType w:val="hybridMultilevel"/>
    <w:tmpl w:val="4364B278"/>
    <w:lvl w:ilvl="0" w:tplc="0409000F">
      <w:start w:val="1"/>
      <w:numFmt w:val="bullet"/>
      <w:lvlText w:val=""/>
      <w:lvlJc w:val="left"/>
      <w:pPr>
        <w:tabs>
          <w:tab w:val="num" w:pos="360"/>
        </w:tabs>
        <w:ind w:left="360" w:hanging="360"/>
      </w:pPr>
      <w:rPr>
        <w:rFonts w:ascii="Wingdings" w:hAnsi="Wingdings" w:hint="default"/>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7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6"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1"/>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79" w15:restartNumberingAfterBreak="0">
    <w:nsid w:val="78C02E8B"/>
    <w:multiLevelType w:val="hybridMultilevel"/>
    <w:tmpl w:val="12605AFE"/>
    <w:lvl w:ilvl="0" w:tplc="4D1A5D12">
      <w:start w:val="1"/>
      <w:numFmt w:val="hebrew1"/>
      <w:lvlText w:val="%1."/>
      <w:lvlJc w:val="center"/>
      <w:pPr>
        <w:ind w:left="2340" w:hanging="360"/>
      </w:pPr>
      <w:rPr>
        <w:lang w:val="en-US"/>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0" w15:restartNumberingAfterBreak="0">
    <w:nsid w:val="791912DB"/>
    <w:multiLevelType w:val="multilevel"/>
    <w:tmpl w:val="1FB0ED92"/>
    <w:lvl w:ilvl="0">
      <w:start w:val="1"/>
      <w:numFmt w:val="decimal"/>
      <w:pStyle w:val="1"/>
      <w:lvlText w:val="%1."/>
      <w:lvlJc w:val="left"/>
      <w:pPr>
        <w:ind w:left="360" w:hanging="360"/>
      </w:pPr>
      <w:rPr>
        <w:rFonts w:ascii="David" w:eastAsiaTheme="minorHAnsi" w:hAnsi="David" w:cs="David"/>
      </w:rPr>
    </w:lvl>
    <w:lvl w:ilvl="1">
      <w:start w:val="1"/>
      <w:numFmt w:val="decimal"/>
      <w:pStyle w:val="11"/>
      <w:lvlText w:val="%1.%2."/>
      <w:lvlJc w:val="left"/>
      <w:pPr>
        <w:ind w:left="792" w:hanging="432"/>
      </w:pPr>
      <w:rPr>
        <w:b w:val="0"/>
        <w:bCs w:val="0"/>
      </w:rPr>
    </w:lvl>
    <w:lvl w:ilvl="2">
      <w:start w:val="1"/>
      <w:numFmt w:val="decimal"/>
      <w:pStyle w:val="111"/>
      <w:lvlText w:val="%1.%2.%3."/>
      <w:lvlJc w:val="left"/>
      <w:pPr>
        <w:ind w:left="1224" w:hanging="50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2" w15:restartNumberingAfterBreak="0">
    <w:nsid w:val="7BF079B9"/>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5"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86" w15:restartNumberingAfterBreak="0">
    <w:nsid w:val="7F4A0DF6"/>
    <w:multiLevelType w:val="multilevel"/>
    <w:tmpl w:val="B74C4DBA"/>
    <w:lvl w:ilvl="0">
      <w:start w:val="2"/>
      <w:numFmt w:val="decimal"/>
      <w:lvlText w:val="%1"/>
      <w:lvlJc w:val="left"/>
      <w:pPr>
        <w:ind w:left="430" w:hanging="43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570" w:hanging="720"/>
      </w:pPr>
      <w:rPr>
        <w:rFonts w:hint="default"/>
        <w:b/>
        <w:bCs w:val="0"/>
        <w:sz w:val="24"/>
        <w:szCs w:val="24"/>
      </w:rPr>
    </w:lvl>
    <w:lvl w:ilvl="3">
      <w:start w:val="1"/>
      <w:numFmt w:val="decimal"/>
      <w:lvlText w:val="%1.%2.%3.%4"/>
      <w:lvlJc w:val="left"/>
      <w:pPr>
        <w:ind w:left="2355" w:hanging="1080"/>
      </w:pPr>
      <w:rPr>
        <w:rFonts w:hint="default"/>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num w:numId="1">
    <w:abstractNumId w:val="0"/>
  </w:num>
  <w:num w:numId="2">
    <w:abstractNumId w:val="47"/>
  </w:num>
  <w:num w:numId="3">
    <w:abstractNumId w:val="1"/>
  </w:num>
  <w:num w:numId="4">
    <w:abstractNumId w:val="57"/>
  </w:num>
  <w:num w:numId="5">
    <w:abstractNumId w:val="75"/>
  </w:num>
  <w:num w:numId="6">
    <w:abstractNumId w:val="2"/>
  </w:num>
  <w:num w:numId="7">
    <w:abstractNumId w:val="18"/>
  </w:num>
  <w:num w:numId="8">
    <w:abstractNumId w:val="26"/>
  </w:num>
  <w:num w:numId="9">
    <w:abstractNumId w:val="61"/>
  </w:num>
  <w:num w:numId="10">
    <w:abstractNumId w:val="12"/>
  </w:num>
  <w:num w:numId="11">
    <w:abstractNumId w:val="49"/>
  </w:num>
  <w:num w:numId="12">
    <w:abstractNumId w:val="22"/>
  </w:num>
  <w:num w:numId="13">
    <w:abstractNumId w:val="38"/>
  </w:num>
  <w:num w:numId="14">
    <w:abstractNumId w:val="66"/>
  </w:num>
  <w:num w:numId="15">
    <w:abstractNumId w:val="71"/>
  </w:num>
  <w:num w:numId="16">
    <w:abstractNumId w:val="3"/>
  </w:num>
  <w:num w:numId="17">
    <w:abstractNumId w:val="6"/>
  </w:num>
  <w:num w:numId="18">
    <w:abstractNumId w:val="36"/>
  </w:num>
  <w:num w:numId="19">
    <w:abstractNumId w:val="19"/>
  </w:num>
  <w:num w:numId="20">
    <w:abstractNumId w:val="64"/>
  </w:num>
  <w:num w:numId="21">
    <w:abstractNumId w:val="27"/>
  </w:num>
  <w:num w:numId="22">
    <w:abstractNumId w:val="17"/>
  </w:num>
  <w:num w:numId="23">
    <w:abstractNumId w:val="60"/>
  </w:num>
  <w:num w:numId="24">
    <w:abstractNumId w:val="16"/>
  </w:num>
  <w:num w:numId="25">
    <w:abstractNumId w:val="48"/>
  </w:num>
  <w:num w:numId="26">
    <w:abstractNumId w:val="81"/>
  </w:num>
  <w:num w:numId="27">
    <w:abstractNumId w:val="78"/>
  </w:num>
  <w:num w:numId="28">
    <w:abstractNumId w:val="72"/>
  </w:num>
  <w:num w:numId="29">
    <w:abstractNumId w:val="46"/>
  </w:num>
  <w:num w:numId="30">
    <w:abstractNumId w:val="9"/>
  </w:num>
  <w:num w:numId="31">
    <w:abstractNumId w:val="76"/>
  </w:num>
  <w:num w:numId="32">
    <w:abstractNumId w:val="4"/>
  </w:num>
  <w:num w:numId="33">
    <w:abstractNumId w:val="77"/>
  </w:num>
  <w:num w:numId="34">
    <w:abstractNumId w:val="32"/>
  </w:num>
  <w:num w:numId="35">
    <w:abstractNumId w:val="20"/>
  </w:num>
  <w:num w:numId="36">
    <w:abstractNumId w:val="33"/>
  </w:num>
  <w:num w:numId="37">
    <w:abstractNumId w:val="7"/>
  </w:num>
  <w:num w:numId="38">
    <w:abstractNumId w:val="50"/>
  </w:num>
  <w:num w:numId="39">
    <w:abstractNumId w:val="8"/>
  </w:num>
  <w:num w:numId="40">
    <w:abstractNumId w:val="40"/>
  </w:num>
  <w:num w:numId="41">
    <w:abstractNumId w:val="43"/>
  </w:num>
  <w:num w:numId="42">
    <w:abstractNumId w:val="13"/>
  </w:num>
  <w:num w:numId="43">
    <w:abstractNumId w:val="53"/>
  </w:num>
  <w:num w:numId="44">
    <w:abstractNumId w:val="30"/>
  </w:num>
  <w:num w:numId="45">
    <w:abstractNumId w:val="56"/>
  </w:num>
  <w:num w:numId="46">
    <w:abstractNumId w:val="42"/>
  </w:num>
  <w:num w:numId="47">
    <w:abstractNumId w:val="85"/>
  </w:num>
  <w:num w:numId="48">
    <w:abstractNumId w:val="11"/>
  </w:num>
  <w:num w:numId="49">
    <w:abstractNumId w:val="5"/>
  </w:num>
  <w:num w:numId="50">
    <w:abstractNumId w:val="83"/>
  </w:num>
  <w:num w:numId="51">
    <w:abstractNumId w:val="25"/>
  </w:num>
  <w:num w:numId="52">
    <w:abstractNumId w:val="59"/>
  </w:num>
  <w:num w:numId="53">
    <w:abstractNumId w:val="70"/>
  </w:num>
  <w:num w:numId="54">
    <w:abstractNumId w:val="15"/>
  </w:num>
  <w:num w:numId="55">
    <w:abstractNumId w:val="23"/>
  </w:num>
  <w:num w:numId="56">
    <w:abstractNumId w:val="80"/>
  </w:num>
  <w:num w:numId="57">
    <w:abstractNumId w:val="24"/>
  </w:num>
  <w:num w:numId="58">
    <w:abstractNumId w:val="86"/>
  </w:num>
  <w:num w:numId="59">
    <w:abstractNumId w:val="35"/>
  </w:num>
  <w:num w:numId="60">
    <w:abstractNumId w:val="73"/>
  </w:num>
  <w:num w:numId="61">
    <w:abstractNumId w:val="31"/>
  </w:num>
  <w:num w:numId="62">
    <w:abstractNumId w:val="68"/>
  </w:num>
  <w:num w:numId="63">
    <w:abstractNumId w:val="69"/>
  </w:num>
  <w:num w:numId="6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3"/>
  </w:num>
  <w:num w:numId="66">
    <w:abstractNumId w:val="65"/>
  </w:num>
  <w:num w:numId="67">
    <w:abstractNumId w:val="52"/>
  </w:num>
  <w:num w:numId="68">
    <w:abstractNumId w:val="14"/>
  </w:num>
  <w:num w:numId="69">
    <w:abstractNumId w:val="10"/>
  </w:num>
  <w:num w:numId="70">
    <w:abstractNumId w:val="21"/>
  </w:num>
  <w:num w:numId="71">
    <w:abstractNumId w:val="54"/>
  </w:num>
  <w:num w:numId="72">
    <w:abstractNumId w:val="55"/>
  </w:num>
  <w:num w:numId="73">
    <w:abstractNumId w:val="29"/>
  </w:num>
  <w:num w:numId="74">
    <w:abstractNumId w:val="28"/>
  </w:num>
  <w:num w:numId="75">
    <w:abstractNumId w:val="44"/>
  </w:num>
  <w:num w:numId="76">
    <w:abstractNumId w:val="45"/>
  </w:num>
  <w:num w:numId="77">
    <w:abstractNumId w:val="82"/>
  </w:num>
  <w:num w:numId="78">
    <w:abstractNumId w:val="79"/>
  </w:num>
  <w:num w:numId="79">
    <w:abstractNumId w:val="34"/>
  </w:num>
  <w:num w:numId="80">
    <w:abstractNumId w:val="67"/>
  </w:num>
  <w:num w:numId="81">
    <w:abstractNumId w:val="39"/>
  </w:num>
  <w:num w:numId="82">
    <w:abstractNumId w:val="37"/>
  </w:num>
  <w:num w:numId="83">
    <w:abstractNumId w:val="80"/>
  </w:num>
  <w:num w:numId="84">
    <w:abstractNumId w:val="80"/>
  </w:num>
  <w:num w:numId="85">
    <w:abstractNumId w:val="58"/>
  </w:num>
  <w:num w:numId="86">
    <w:abstractNumId w:val="51"/>
  </w:num>
  <w:num w:numId="87">
    <w:abstractNumId w:val="41"/>
  </w:num>
  <w:numIdMacAtCleanup w:val="8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חגית אחרק">
    <w15:presenceInfo w15:providerId="None" w15:userId="חגית אחרק"/>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B9D"/>
    <w:rsid w:val="000012A0"/>
    <w:rsid w:val="00007652"/>
    <w:rsid w:val="000121F6"/>
    <w:rsid w:val="000154AA"/>
    <w:rsid w:val="000172B3"/>
    <w:rsid w:val="00020683"/>
    <w:rsid w:val="00022F7B"/>
    <w:rsid w:val="00024F6E"/>
    <w:rsid w:val="0003437A"/>
    <w:rsid w:val="00035D93"/>
    <w:rsid w:val="000369B8"/>
    <w:rsid w:val="00041050"/>
    <w:rsid w:val="00050751"/>
    <w:rsid w:val="00051E57"/>
    <w:rsid w:val="000602B2"/>
    <w:rsid w:val="000672BC"/>
    <w:rsid w:val="000733C9"/>
    <w:rsid w:val="00074A4D"/>
    <w:rsid w:val="00076BE7"/>
    <w:rsid w:val="000826C8"/>
    <w:rsid w:val="000863B8"/>
    <w:rsid w:val="00090E41"/>
    <w:rsid w:val="000936F8"/>
    <w:rsid w:val="00095796"/>
    <w:rsid w:val="000A1766"/>
    <w:rsid w:val="000A565C"/>
    <w:rsid w:val="000A7D31"/>
    <w:rsid w:val="000B142E"/>
    <w:rsid w:val="000B490F"/>
    <w:rsid w:val="000B688C"/>
    <w:rsid w:val="000C0015"/>
    <w:rsid w:val="000C2640"/>
    <w:rsid w:val="000C6E42"/>
    <w:rsid w:val="000D1DCE"/>
    <w:rsid w:val="000D408F"/>
    <w:rsid w:val="000E02DE"/>
    <w:rsid w:val="000E2240"/>
    <w:rsid w:val="000E3057"/>
    <w:rsid w:val="000E306D"/>
    <w:rsid w:val="000E5AB7"/>
    <w:rsid w:val="000F203E"/>
    <w:rsid w:val="000F2E37"/>
    <w:rsid w:val="000F5227"/>
    <w:rsid w:val="000F5F7D"/>
    <w:rsid w:val="000F75C5"/>
    <w:rsid w:val="001000A8"/>
    <w:rsid w:val="001006E4"/>
    <w:rsid w:val="00101CE3"/>
    <w:rsid w:val="001077C4"/>
    <w:rsid w:val="00146B51"/>
    <w:rsid w:val="001478DF"/>
    <w:rsid w:val="00150BEA"/>
    <w:rsid w:val="00156B63"/>
    <w:rsid w:val="001578F6"/>
    <w:rsid w:val="00160427"/>
    <w:rsid w:val="00174962"/>
    <w:rsid w:val="00177A51"/>
    <w:rsid w:val="0018747A"/>
    <w:rsid w:val="00192AD9"/>
    <w:rsid w:val="001941F9"/>
    <w:rsid w:val="001969C8"/>
    <w:rsid w:val="00196DBC"/>
    <w:rsid w:val="001A6AE1"/>
    <w:rsid w:val="001A7DA9"/>
    <w:rsid w:val="001B22E7"/>
    <w:rsid w:val="001B2C7D"/>
    <w:rsid w:val="001B512B"/>
    <w:rsid w:val="001B5546"/>
    <w:rsid w:val="001B66E3"/>
    <w:rsid w:val="001B69C9"/>
    <w:rsid w:val="001B7AA7"/>
    <w:rsid w:val="001B7CFA"/>
    <w:rsid w:val="001D1F3A"/>
    <w:rsid w:val="001D4334"/>
    <w:rsid w:val="001D7400"/>
    <w:rsid w:val="001E40EF"/>
    <w:rsid w:val="001F47E8"/>
    <w:rsid w:val="001F60AC"/>
    <w:rsid w:val="00211498"/>
    <w:rsid w:val="00213619"/>
    <w:rsid w:val="00213B0A"/>
    <w:rsid w:val="002142ED"/>
    <w:rsid w:val="002158E6"/>
    <w:rsid w:val="002171D6"/>
    <w:rsid w:val="00224B85"/>
    <w:rsid w:val="0023339F"/>
    <w:rsid w:val="002514B4"/>
    <w:rsid w:val="002563CB"/>
    <w:rsid w:val="0026149E"/>
    <w:rsid w:val="00261C1A"/>
    <w:rsid w:val="00263A6F"/>
    <w:rsid w:val="00267C7C"/>
    <w:rsid w:val="00271781"/>
    <w:rsid w:val="002721B4"/>
    <w:rsid w:val="00283C86"/>
    <w:rsid w:val="00283E1B"/>
    <w:rsid w:val="00284B9D"/>
    <w:rsid w:val="00285F8A"/>
    <w:rsid w:val="0029074D"/>
    <w:rsid w:val="00295A25"/>
    <w:rsid w:val="002A0438"/>
    <w:rsid w:val="002A7E8D"/>
    <w:rsid w:val="002B2CC1"/>
    <w:rsid w:val="002B30E6"/>
    <w:rsid w:val="002B3856"/>
    <w:rsid w:val="002C0265"/>
    <w:rsid w:val="002C2D4F"/>
    <w:rsid w:val="002C6D99"/>
    <w:rsid w:val="002D63E6"/>
    <w:rsid w:val="002D6556"/>
    <w:rsid w:val="002D7D80"/>
    <w:rsid w:val="002E0787"/>
    <w:rsid w:val="002F210E"/>
    <w:rsid w:val="002F22BA"/>
    <w:rsid w:val="002F7D85"/>
    <w:rsid w:val="003038D5"/>
    <w:rsid w:val="00306B10"/>
    <w:rsid w:val="003138CB"/>
    <w:rsid w:val="00322168"/>
    <w:rsid w:val="00323576"/>
    <w:rsid w:val="00330754"/>
    <w:rsid w:val="00330D24"/>
    <w:rsid w:val="00337BC1"/>
    <w:rsid w:val="00345ABE"/>
    <w:rsid w:val="003503F6"/>
    <w:rsid w:val="0035187A"/>
    <w:rsid w:val="00352015"/>
    <w:rsid w:val="00353D0F"/>
    <w:rsid w:val="00355A92"/>
    <w:rsid w:val="00361BDC"/>
    <w:rsid w:val="00364FC7"/>
    <w:rsid w:val="0036603E"/>
    <w:rsid w:val="00366DFF"/>
    <w:rsid w:val="00380EC0"/>
    <w:rsid w:val="003820BC"/>
    <w:rsid w:val="003848DD"/>
    <w:rsid w:val="003971BC"/>
    <w:rsid w:val="00397CA5"/>
    <w:rsid w:val="003A07E4"/>
    <w:rsid w:val="003B400E"/>
    <w:rsid w:val="003B54B2"/>
    <w:rsid w:val="003E31A1"/>
    <w:rsid w:val="003F2F76"/>
    <w:rsid w:val="003F77B6"/>
    <w:rsid w:val="004025E8"/>
    <w:rsid w:val="004171E2"/>
    <w:rsid w:val="004207F4"/>
    <w:rsid w:val="00426CEF"/>
    <w:rsid w:val="004317BA"/>
    <w:rsid w:val="00435143"/>
    <w:rsid w:val="00435593"/>
    <w:rsid w:val="00435E02"/>
    <w:rsid w:val="00442B03"/>
    <w:rsid w:val="0044729C"/>
    <w:rsid w:val="00450286"/>
    <w:rsid w:val="00467DA6"/>
    <w:rsid w:val="004706A0"/>
    <w:rsid w:val="004715E6"/>
    <w:rsid w:val="00472A06"/>
    <w:rsid w:val="00477194"/>
    <w:rsid w:val="00480646"/>
    <w:rsid w:val="004807E4"/>
    <w:rsid w:val="004809B2"/>
    <w:rsid w:val="00482988"/>
    <w:rsid w:val="0049555F"/>
    <w:rsid w:val="004A0288"/>
    <w:rsid w:val="004A14B8"/>
    <w:rsid w:val="004A7C2F"/>
    <w:rsid w:val="004B05B3"/>
    <w:rsid w:val="004B15E5"/>
    <w:rsid w:val="004B44A4"/>
    <w:rsid w:val="004B4632"/>
    <w:rsid w:val="004B72DA"/>
    <w:rsid w:val="004C008B"/>
    <w:rsid w:val="004C1AAC"/>
    <w:rsid w:val="004E0C3C"/>
    <w:rsid w:val="004E13DD"/>
    <w:rsid w:val="004E3CD6"/>
    <w:rsid w:val="004E5C7D"/>
    <w:rsid w:val="004F0B60"/>
    <w:rsid w:val="004F213F"/>
    <w:rsid w:val="005023EB"/>
    <w:rsid w:val="00502CDE"/>
    <w:rsid w:val="0050681F"/>
    <w:rsid w:val="00510567"/>
    <w:rsid w:val="005112EA"/>
    <w:rsid w:val="00511967"/>
    <w:rsid w:val="00520C27"/>
    <w:rsid w:val="00522687"/>
    <w:rsid w:val="0053144B"/>
    <w:rsid w:val="00532984"/>
    <w:rsid w:val="00556BE8"/>
    <w:rsid w:val="00565E14"/>
    <w:rsid w:val="0056683B"/>
    <w:rsid w:val="00570F04"/>
    <w:rsid w:val="0058175B"/>
    <w:rsid w:val="00591E84"/>
    <w:rsid w:val="00593E08"/>
    <w:rsid w:val="005A2BD0"/>
    <w:rsid w:val="005A395F"/>
    <w:rsid w:val="005A688B"/>
    <w:rsid w:val="005B14AB"/>
    <w:rsid w:val="005B187C"/>
    <w:rsid w:val="005B2811"/>
    <w:rsid w:val="005B309C"/>
    <w:rsid w:val="005C13B8"/>
    <w:rsid w:val="005C205E"/>
    <w:rsid w:val="005C5A2B"/>
    <w:rsid w:val="005C7FAF"/>
    <w:rsid w:val="005D3F95"/>
    <w:rsid w:val="005D6022"/>
    <w:rsid w:val="005E62A1"/>
    <w:rsid w:val="005E7332"/>
    <w:rsid w:val="005F2A91"/>
    <w:rsid w:val="005F7B63"/>
    <w:rsid w:val="00621D34"/>
    <w:rsid w:val="00624278"/>
    <w:rsid w:val="006321B1"/>
    <w:rsid w:val="00643899"/>
    <w:rsid w:val="00644966"/>
    <w:rsid w:val="00646CE4"/>
    <w:rsid w:val="0065225A"/>
    <w:rsid w:val="00654DCE"/>
    <w:rsid w:val="00656F17"/>
    <w:rsid w:val="00661BBC"/>
    <w:rsid w:val="006652D5"/>
    <w:rsid w:val="00665786"/>
    <w:rsid w:val="00677745"/>
    <w:rsid w:val="0068491D"/>
    <w:rsid w:val="00692902"/>
    <w:rsid w:val="006933BA"/>
    <w:rsid w:val="006B0EAD"/>
    <w:rsid w:val="006B39DB"/>
    <w:rsid w:val="006C70FB"/>
    <w:rsid w:val="006C792B"/>
    <w:rsid w:val="006D243C"/>
    <w:rsid w:val="006D6913"/>
    <w:rsid w:val="006E01E6"/>
    <w:rsid w:val="006E0827"/>
    <w:rsid w:val="006E47FE"/>
    <w:rsid w:val="006F51C7"/>
    <w:rsid w:val="007004C0"/>
    <w:rsid w:val="00702DA5"/>
    <w:rsid w:val="00712BB6"/>
    <w:rsid w:val="00721315"/>
    <w:rsid w:val="0072544C"/>
    <w:rsid w:val="00725D95"/>
    <w:rsid w:val="00730291"/>
    <w:rsid w:val="00734205"/>
    <w:rsid w:val="00736473"/>
    <w:rsid w:val="0074457E"/>
    <w:rsid w:val="007513F4"/>
    <w:rsid w:val="00753692"/>
    <w:rsid w:val="00757234"/>
    <w:rsid w:val="00761327"/>
    <w:rsid w:val="00763849"/>
    <w:rsid w:val="00765363"/>
    <w:rsid w:val="007724EF"/>
    <w:rsid w:val="007802F6"/>
    <w:rsid w:val="00782FF0"/>
    <w:rsid w:val="00797EE8"/>
    <w:rsid w:val="007A250A"/>
    <w:rsid w:val="007B53A3"/>
    <w:rsid w:val="007D272D"/>
    <w:rsid w:val="007F2D8E"/>
    <w:rsid w:val="007F47AB"/>
    <w:rsid w:val="007F65CB"/>
    <w:rsid w:val="007F7918"/>
    <w:rsid w:val="0081521C"/>
    <w:rsid w:val="00815A83"/>
    <w:rsid w:val="00822EE7"/>
    <w:rsid w:val="0084109C"/>
    <w:rsid w:val="0085272A"/>
    <w:rsid w:val="00860BD7"/>
    <w:rsid w:val="00861088"/>
    <w:rsid w:val="0087535E"/>
    <w:rsid w:val="00875E9F"/>
    <w:rsid w:val="008764D3"/>
    <w:rsid w:val="0087698B"/>
    <w:rsid w:val="00877C78"/>
    <w:rsid w:val="00882A74"/>
    <w:rsid w:val="00885AF7"/>
    <w:rsid w:val="008868CE"/>
    <w:rsid w:val="00890714"/>
    <w:rsid w:val="00893AA3"/>
    <w:rsid w:val="008A542D"/>
    <w:rsid w:val="008A65B8"/>
    <w:rsid w:val="008A7D48"/>
    <w:rsid w:val="008B0296"/>
    <w:rsid w:val="008B07E8"/>
    <w:rsid w:val="008B3696"/>
    <w:rsid w:val="008B4C71"/>
    <w:rsid w:val="008B7F88"/>
    <w:rsid w:val="008C0856"/>
    <w:rsid w:val="008C4D08"/>
    <w:rsid w:val="008C5A54"/>
    <w:rsid w:val="008D1DCB"/>
    <w:rsid w:val="008D718B"/>
    <w:rsid w:val="008D784E"/>
    <w:rsid w:val="008E282E"/>
    <w:rsid w:val="008E5AF8"/>
    <w:rsid w:val="008F45DB"/>
    <w:rsid w:val="008F72A3"/>
    <w:rsid w:val="00904E07"/>
    <w:rsid w:val="00904FDD"/>
    <w:rsid w:val="00906CBE"/>
    <w:rsid w:val="00913055"/>
    <w:rsid w:val="00915252"/>
    <w:rsid w:val="00923906"/>
    <w:rsid w:val="00927F37"/>
    <w:rsid w:val="00930375"/>
    <w:rsid w:val="00932C20"/>
    <w:rsid w:val="00934903"/>
    <w:rsid w:val="00935F91"/>
    <w:rsid w:val="0094627D"/>
    <w:rsid w:val="009504F3"/>
    <w:rsid w:val="00952EBB"/>
    <w:rsid w:val="00956FC0"/>
    <w:rsid w:val="00960EC8"/>
    <w:rsid w:val="00961D24"/>
    <w:rsid w:val="00964055"/>
    <w:rsid w:val="009755A4"/>
    <w:rsid w:val="0097796C"/>
    <w:rsid w:val="009807D7"/>
    <w:rsid w:val="0098478A"/>
    <w:rsid w:val="00984ECF"/>
    <w:rsid w:val="00996AC5"/>
    <w:rsid w:val="009B7F6C"/>
    <w:rsid w:val="009C7922"/>
    <w:rsid w:val="009E0C6A"/>
    <w:rsid w:val="009E15D0"/>
    <w:rsid w:val="009E59D6"/>
    <w:rsid w:val="009F677F"/>
    <w:rsid w:val="00A004E8"/>
    <w:rsid w:val="00A04157"/>
    <w:rsid w:val="00A06925"/>
    <w:rsid w:val="00A13AF2"/>
    <w:rsid w:val="00A33DD4"/>
    <w:rsid w:val="00A34BDF"/>
    <w:rsid w:val="00A42972"/>
    <w:rsid w:val="00A42F1C"/>
    <w:rsid w:val="00A507AE"/>
    <w:rsid w:val="00A50D7A"/>
    <w:rsid w:val="00A50F90"/>
    <w:rsid w:val="00A56869"/>
    <w:rsid w:val="00A57071"/>
    <w:rsid w:val="00A637E4"/>
    <w:rsid w:val="00A63C13"/>
    <w:rsid w:val="00A65401"/>
    <w:rsid w:val="00A6603A"/>
    <w:rsid w:val="00A66B60"/>
    <w:rsid w:val="00A7007D"/>
    <w:rsid w:val="00A75883"/>
    <w:rsid w:val="00A846FE"/>
    <w:rsid w:val="00A853C2"/>
    <w:rsid w:val="00A917D2"/>
    <w:rsid w:val="00A926F8"/>
    <w:rsid w:val="00AA2CB1"/>
    <w:rsid w:val="00AB0AF7"/>
    <w:rsid w:val="00AB25E0"/>
    <w:rsid w:val="00AB5CDD"/>
    <w:rsid w:val="00AC33B8"/>
    <w:rsid w:val="00AD57E3"/>
    <w:rsid w:val="00AE16E1"/>
    <w:rsid w:val="00AE22FE"/>
    <w:rsid w:val="00AE2B8D"/>
    <w:rsid w:val="00AE4943"/>
    <w:rsid w:val="00AE6834"/>
    <w:rsid w:val="00B02382"/>
    <w:rsid w:val="00B04CFE"/>
    <w:rsid w:val="00B179B5"/>
    <w:rsid w:val="00B23AB4"/>
    <w:rsid w:val="00B342C6"/>
    <w:rsid w:val="00B34D77"/>
    <w:rsid w:val="00B41AB3"/>
    <w:rsid w:val="00B46224"/>
    <w:rsid w:val="00B6065B"/>
    <w:rsid w:val="00B61E07"/>
    <w:rsid w:val="00B7186E"/>
    <w:rsid w:val="00B77371"/>
    <w:rsid w:val="00B83D87"/>
    <w:rsid w:val="00B95F51"/>
    <w:rsid w:val="00B968FB"/>
    <w:rsid w:val="00B97D60"/>
    <w:rsid w:val="00BA307F"/>
    <w:rsid w:val="00BB748F"/>
    <w:rsid w:val="00BC14EB"/>
    <w:rsid w:val="00BC1E0A"/>
    <w:rsid w:val="00BC36CA"/>
    <w:rsid w:val="00BD1C87"/>
    <w:rsid w:val="00BD72ED"/>
    <w:rsid w:val="00BD7322"/>
    <w:rsid w:val="00BD7E91"/>
    <w:rsid w:val="00BE12B5"/>
    <w:rsid w:val="00BE5104"/>
    <w:rsid w:val="00BE6647"/>
    <w:rsid w:val="00BE70FA"/>
    <w:rsid w:val="00BE7F92"/>
    <w:rsid w:val="00C00C31"/>
    <w:rsid w:val="00C179F9"/>
    <w:rsid w:val="00C17BB4"/>
    <w:rsid w:val="00C20392"/>
    <w:rsid w:val="00C31955"/>
    <w:rsid w:val="00C41B5C"/>
    <w:rsid w:val="00C43692"/>
    <w:rsid w:val="00C4394F"/>
    <w:rsid w:val="00C43E53"/>
    <w:rsid w:val="00C43F86"/>
    <w:rsid w:val="00C5451D"/>
    <w:rsid w:val="00C565BE"/>
    <w:rsid w:val="00C578DA"/>
    <w:rsid w:val="00C773F4"/>
    <w:rsid w:val="00C875CA"/>
    <w:rsid w:val="00C926D0"/>
    <w:rsid w:val="00C97E45"/>
    <w:rsid w:val="00C97E81"/>
    <w:rsid w:val="00CA2000"/>
    <w:rsid w:val="00CA2EA0"/>
    <w:rsid w:val="00CA7E91"/>
    <w:rsid w:val="00CA7FE9"/>
    <w:rsid w:val="00CB422A"/>
    <w:rsid w:val="00CB43AC"/>
    <w:rsid w:val="00CB4994"/>
    <w:rsid w:val="00CB51D3"/>
    <w:rsid w:val="00CC4A58"/>
    <w:rsid w:val="00CD10D2"/>
    <w:rsid w:val="00CD1BC2"/>
    <w:rsid w:val="00CD2E70"/>
    <w:rsid w:val="00CD354D"/>
    <w:rsid w:val="00CD5EEC"/>
    <w:rsid w:val="00CD5F70"/>
    <w:rsid w:val="00CE3779"/>
    <w:rsid w:val="00CE3B05"/>
    <w:rsid w:val="00CE5357"/>
    <w:rsid w:val="00CE76E6"/>
    <w:rsid w:val="00CF03E8"/>
    <w:rsid w:val="00CF247F"/>
    <w:rsid w:val="00CF7C4F"/>
    <w:rsid w:val="00D0698F"/>
    <w:rsid w:val="00D108AC"/>
    <w:rsid w:val="00D10FA5"/>
    <w:rsid w:val="00D13347"/>
    <w:rsid w:val="00D2251E"/>
    <w:rsid w:val="00D30001"/>
    <w:rsid w:val="00D34CF9"/>
    <w:rsid w:val="00D37451"/>
    <w:rsid w:val="00D44C4D"/>
    <w:rsid w:val="00D64412"/>
    <w:rsid w:val="00D65DBE"/>
    <w:rsid w:val="00D65F5E"/>
    <w:rsid w:val="00D74ADE"/>
    <w:rsid w:val="00D77AAC"/>
    <w:rsid w:val="00D94E75"/>
    <w:rsid w:val="00DA2C96"/>
    <w:rsid w:val="00DA4A5B"/>
    <w:rsid w:val="00DC237C"/>
    <w:rsid w:val="00DE60BB"/>
    <w:rsid w:val="00DE7FAC"/>
    <w:rsid w:val="00DF0EE1"/>
    <w:rsid w:val="00DF5379"/>
    <w:rsid w:val="00E028E3"/>
    <w:rsid w:val="00E03C8C"/>
    <w:rsid w:val="00E16766"/>
    <w:rsid w:val="00E34DC1"/>
    <w:rsid w:val="00E36A20"/>
    <w:rsid w:val="00E426B8"/>
    <w:rsid w:val="00E50AD7"/>
    <w:rsid w:val="00E54221"/>
    <w:rsid w:val="00E578EC"/>
    <w:rsid w:val="00E64987"/>
    <w:rsid w:val="00E67A35"/>
    <w:rsid w:val="00E939FA"/>
    <w:rsid w:val="00E94B15"/>
    <w:rsid w:val="00E96015"/>
    <w:rsid w:val="00EB0FFF"/>
    <w:rsid w:val="00EB71A9"/>
    <w:rsid w:val="00EC28AC"/>
    <w:rsid w:val="00ED2FD0"/>
    <w:rsid w:val="00ED78F3"/>
    <w:rsid w:val="00EE0250"/>
    <w:rsid w:val="00EE1A79"/>
    <w:rsid w:val="00EE332C"/>
    <w:rsid w:val="00EE41BF"/>
    <w:rsid w:val="00EE742F"/>
    <w:rsid w:val="00EF299B"/>
    <w:rsid w:val="00F01A5D"/>
    <w:rsid w:val="00F06A78"/>
    <w:rsid w:val="00F13D74"/>
    <w:rsid w:val="00F161A1"/>
    <w:rsid w:val="00F2180E"/>
    <w:rsid w:val="00F22B1A"/>
    <w:rsid w:val="00F22CFD"/>
    <w:rsid w:val="00F2343F"/>
    <w:rsid w:val="00F2679B"/>
    <w:rsid w:val="00F26B95"/>
    <w:rsid w:val="00F44092"/>
    <w:rsid w:val="00F5001B"/>
    <w:rsid w:val="00F539B8"/>
    <w:rsid w:val="00F72193"/>
    <w:rsid w:val="00F7364F"/>
    <w:rsid w:val="00F76A8C"/>
    <w:rsid w:val="00F77F50"/>
    <w:rsid w:val="00F81536"/>
    <w:rsid w:val="00F82E0F"/>
    <w:rsid w:val="00F83D0A"/>
    <w:rsid w:val="00F879E4"/>
    <w:rsid w:val="00F90D25"/>
    <w:rsid w:val="00FB26B0"/>
    <w:rsid w:val="00FB532A"/>
    <w:rsid w:val="00FB75D3"/>
    <w:rsid w:val="00FC1438"/>
    <w:rsid w:val="00FD3A49"/>
    <w:rsid w:val="00FE05AF"/>
    <w:rsid w:val="00FE627F"/>
    <w:rsid w:val="00FF39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2051"/>
    <o:shapelayout v:ext="edit">
      <o:idmap v:ext="edit" data="1"/>
    </o:shapelayout>
  </w:shapeDefaults>
  <w:decimalSymbol w:val="."/>
  <w:listSeparator w:val=","/>
  <w14:docId w14:val="1424AA44"/>
  <w15:chartTrackingRefBased/>
  <w15:docId w15:val="{E2794A39-7309-41F7-98D6-DDC7A1E74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rsid w:val="00284B9D"/>
    <w:pPr>
      <w:bidi/>
      <w:spacing w:after="0" w:line="240" w:lineRule="auto"/>
    </w:pPr>
    <w:rPr>
      <w:rFonts w:ascii="Times New Roman" w:eastAsia="Times New Roman" w:hAnsi="Times New Roman" w:cs="Times New Roman"/>
      <w:sz w:val="24"/>
      <w:szCs w:val="24"/>
    </w:rPr>
  </w:style>
  <w:style w:type="paragraph" w:styleId="10">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
    <w:basedOn w:val="a1"/>
    <w:next w:val="a1"/>
    <w:link w:val="12"/>
    <w:qFormat/>
    <w:rsid w:val="00284B9D"/>
    <w:pPr>
      <w:widowControl w:val="0"/>
      <w:outlineLvl w:val="0"/>
    </w:pPr>
    <w:rPr>
      <w:b/>
      <w:bCs/>
      <w:caps/>
      <w:spacing w:val="15"/>
      <w:sz w:val="36"/>
      <w:szCs w:val="36"/>
    </w:rPr>
  </w:style>
  <w:style w:type="paragraph" w:styleId="21">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1"/>
    <w:next w:val="a1"/>
    <w:link w:val="22"/>
    <w:unhideWhenUsed/>
    <w:qFormat/>
    <w:rsid w:val="00284B9D"/>
    <w:pPr>
      <w:widowControl w:val="0"/>
      <w:outlineLvl w:val="1"/>
    </w:pPr>
    <w:rPr>
      <w:b/>
      <w:bCs/>
      <w:caps/>
      <w:spacing w:val="15"/>
      <w:sz w:val="32"/>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1"/>
    <w:next w:val="a1"/>
    <w:link w:val="31"/>
    <w:unhideWhenUsed/>
    <w:rsid w:val="00284B9D"/>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1"/>
    <w:next w:val="a1"/>
    <w:link w:val="42"/>
    <w:uiPriority w:val="9"/>
    <w:unhideWhenUsed/>
    <w:rsid w:val="00284B9D"/>
    <w:pPr>
      <w:bidi w:val="0"/>
      <w:spacing w:before="300"/>
      <w:outlineLvl w:val="3"/>
    </w:pPr>
    <w:rPr>
      <w:b/>
      <w:bCs/>
      <w:caps/>
      <w:spacing w:val="10"/>
    </w:rPr>
  </w:style>
  <w:style w:type="paragraph" w:styleId="52">
    <w:name w:val="heading 5"/>
    <w:aliases w:val="Heading 5 תו,ASAPHeading 5, תו12,Heading 5 Char Char,תו12,רגיל ממוספר אב"/>
    <w:basedOn w:val="a1"/>
    <w:next w:val="a1"/>
    <w:link w:val="53"/>
    <w:unhideWhenUsed/>
    <w:rsid w:val="00284B9D"/>
    <w:pPr>
      <w:widowControl w:val="0"/>
      <w:bidi w:val="0"/>
      <w:spacing w:before="300"/>
      <w:outlineLvl w:val="4"/>
    </w:pPr>
    <w:rPr>
      <w:b/>
      <w:bCs/>
      <w:caps/>
      <w:spacing w:val="10"/>
    </w:rPr>
  </w:style>
  <w:style w:type="paragraph" w:styleId="6">
    <w:name w:val="heading 6"/>
    <w:aliases w:val="ASAPHeading 6,רגיל ממוספר 123 תחת אב"/>
    <w:basedOn w:val="a1"/>
    <w:next w:val="a1"/>
    <w:link w:val="60"/>
    <w:unhideWhenUsed/>
    <w:rsid w:val="00284B9D"/>
    <w:pPr>
      <w:widowControl w:val="0"/>
      <w:bidi w:val="0"/>
      <w:spacing w:before="300"/>
      <w:outlineLvl w:val="5"/>
    </w:pPr>
    <w:rPr>
      <w:b/>
      <w:bCs/>
      <w:caps/>
      <w:spacing w:val="10"/>
    </w:rPr>
  </w:style>
  <w:style w:type="paragraph" w:styleId="7">
    <w:name w:val="heading 7"/>
    <w:aliases w:val="ASAPHeading 7"/>
    <w:basedOn w:val="a1"/>
    <w:next w:val="a1"/>
    <w:link w:val="70"/>
    <w:unhideWhenUsed/>
    <w:rsid w:val="00284B9D"/>
    <w:pPr>
      <w:widowControl w:val="0"/>
      <w:bidi w:val="0"/>
      <w:spacing w:before="300"/>
      <w:outlineLvl w:val="6"/>
    </w:pPr>
    <w:rPr>
      <w:b/>
      <w:bCs/>
      <w:caps/>
      <w:spacing w:val="10"/>
    </w:rPr>
  </w:style>
  <w:style w:type="paragraph" w:styleId="8">
    <w:name w:val="heading 8"/>
    <w:aliases w:val="ASAPHeading 8"/>
    <w:basedOn w:val="a1"/>
    <w:next w:val="a1"/>
    <w:link w:val="80"/>
    <w:unhideWhenUsed/>
    <w:rsid w:val="00284B9D"/>
    <w:pPr>
      <w:bidi w:val="0"/>
      <w:spacing w:before="300"/>
      <w:outlineLvl w:val="7"/>
    </w:pPr>
    <w:rPr>
      <w:caps/>
      <w:spacing w:val="10"/>
      <w:sz w:val="18"/>
      <w:szCs w:val="18"/>
    </w:rPr>
  </w:style>
  <w:style w:type="paragraph" w:styleId="9">
    <w:name w:val="heading 9"/>
    <w:aliases w:val="ASAPHeading 9"/>
    <w:basedOn w:val="a1"/>
    <w:next w:val="a1"/>
    <w:link w:val="90"/>
    <w:unhideWhenUsed/>
    <w:rsid w:val="00284B9D"/>
    <w:pPr>
      <w:bidi w:val="0"/>
      <w:spacing w:before="300"/>
      <w:outlineLvl w:val="8"/>
    </w:pPr>
    <w:rPr>
      <w:i/>
      <w:caps/>
      <w:spacing w:val="10"/>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
    <w:basedOn w:val="a2"/>
    <w:link w:val="10"/>
    <w:uiPriority w:val="9"/>
    <w:rsid w:val="00284B9D"/>
    <w:rPr>
      <w:rFonts w:ascii="Times New Roman" w:eastAsia="Times New Roman" w:hAnsi="Times New Roman" w:cs="Times New Roman"/>
      <w:b/>
      <w:bCs/>
      <w:caps/>
      <w:spacing w:val="15"/>
      <w:sz w:val="36"/>
      <w:szCs w:val="36"/>
    </w:rPr>
  </w:style>
  <w:style w:type="character" w:customStyle="1" w:styleId="22">
    <w:name w:val="כותרת 2 תו"/>
    <w:aliases w:val="E תו,h2 תו,h21 תו,ASAPHeading 2 תו,סעיף ראשי תו,כותרת 2 תו תו תו תו,כותרת 2 תו תו תו תו תו תו תו תו,כותרת 2 תו תו תו תו תו תו תו1,#2 - כותרת תו,Heading 2 תו תו,Reset numbering תו,Heading Contents תו,H21 תו,H22 תו,H211 תו,H23 תו,H212 תו,H24 תו"/>
    <w:basedOn w:val="a2"/>
    <w:link w:val="21"/>
    <w:uiPriority w:val="9"/>
    <w:rsid w:val="00284B9D"/>
    <w:rPr>
      <w:rFonts w:ascii="Times New Roman" w:eastAsia="Times New Roman" w:hAnsi="Times New Roman" w:cs="Times New Roman"/>
      <w:b/>
      <w:bCs/>
      <w:caps/>
      <w:spacing w:val="15"/>
      <w:sz w:val="32"/>
      <w:szCs w:val="32"/>
    </w:rPr>
  </w:style>
  <w:style w:type="character" w:customStyle="1" w:styleId="31">
    <w:name w:val="כותרת 3 תו"/>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basedOn w:val="a2"/>
    <w:link w:val="30"/>
    <w:uiPriority w:val="9"/>
    <w:rsid w:val="00284B9D"/>
    <w:rPr>
      <w:rFonts w:ascii="Times New Roman" w:eastAsia="Times New Roman" w:hAnsi="Times New Roman" w:cs="Times New Roman"/>
      <w:bCs/>
      <w:caps/>
      <w:spacing w:val="15"/>
      <w:sz w:val="28"/>
      <w:szCs w:val="28"/>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2"/>
    <w:link w:val="41"/>
    <w:uiPriority w:val="9"/>
    <w:rsid w:val="00284B9D"/>
    <w:rPr>
      <w:rFonts w:ascii="Times New Roman" w:eastAsia="Times New Roman" w:hAnsi="Times New Roman" w:cs="Times New Roman"/>
      <w:b/>
      <w:bCs/>
      <w:caps/>
      <w:spacing w:val="10"/>
      <w:sz w:val="24"/>
      <w:szCs w:val="24"/>
    </w:rPr>
  </w:style>
  <w:style w:type="character" w:customStyle="1" w:styleId="53">
    <w:name w:val="כותרת 5 תו"/>
    <w:aliases w:val="Heading 5 תו תו,ASAPHeading 5 תו, תו12 תו,Heading 5 Char Char תו,תו12 תו,רגיל ממוספר אב תו"/>
    <w:basedOn w:val="a2"/>
    <w:link w:val="52"/>
    <w:rsid w:val="00284B9D"/>
    <w:rPr>
      <w:rFonts w:ascii="Times New Roman" w:eastAsia="Times New Roman" w:hAnsi="Times New Roman" w:cs="Times New Roman"/>
      <w:b/>
      <w:bCs/>
      <w:caps/>
      <w:spacing w:val="10"/>
      <w:sz w:val="24"/>
      <w:szCs w:val="24"/>
    </w:rPr>
  </w:style>
  <w:style w:type="character" w:customStyle="1" w:styleId="60">
    <w:name w:val="כותרת 6 תו"/>
    <w:aliases w:val="ASAPHeading 6 תו,רגיל ממוספר 123 תחת אב תו"/>
    <w:basedOn w:val="a2"/>
    <w:link w:val="6"/>
    <w:rsid w:val="00284B9D"/>
    <w:rPr>
      <w:rFonts w:ascii="Times New Roman" w:eastAsia="Times New Roman" w:hAnsi="Times New Roman" w:cs="Times New Roman"/>
      <w:b/>
      <w:bCs/>
      <w:caps/>
      <w:spacing w:val="10"/>
      <w:sz w:val="24"/>
      <w:szCs w:val="24"/>
    </w:rPr>
  </w:style>
  <w:style w:type="character" w:customStyle="1" w:styleId="70">
    <w:name w:val="כותרת 7 תו"/>
    <w:aliases w:val="ASAPHeading 7 תו"/>
    <w:basedOn w:val="a2"/>
    <w:link w:val="7"/>
    <w:rsid w:val="00284B9D"/>
    <w:rPr>
      <w:rFonts w:ascii="Times New Roman" w:eastAsia="Times New Roman" w:hAnsi="Times New Roman" w:cs="Times New Roman"/>
      <w:b/>
      <w:bCs/>
      <w:caps/>
      <w:spacing w:val="10"/>
      <w:sz w:val="24"/>
      <w:szCs w:val="24"/>
    </w:rPr>
  </w:style>
  <w:style w:type="character" w:customStyle="1" w:styleId="80">
    <w:name w:val="כותרת 8 תו"/>
    <w:aliases w:val="ASAPHeading 8 תו"/>
    <w:basedOn w:val="a2"/>
    <w:link w:val="8"/>
    <w:rsid w:val="00284B9D"/>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2"/>
    <w:link w:val="9"/>
    <w:rsid w:val="00284B9D"/>
    <w:rPr>
      <w:rFonts w:ascii="Times New Roman" w:eastAsia="Times New Roman" w:hAnsi="Times New Roman" w:cs="Times New Roman"/>
      <w:i/>
      <w:caps/>
      <w:spacing w:val="10"/>
      <w:sz w:val="18"/>
      <w:szCs w:val="18"/>
    </w:rPr>
  </w:style>
  <w:style w:type="paragraph" w:styleId="a5">
    <w:name w:val="Quote"/>
    <w:basedOn w:val="a1"/>
    <w:next w:val="a1"/>
    <w:link w:val="a6"/>
    <w:uiPriority w:val="29"/>
    <w:rsid w:val="00284B9D"/>
    <w:pPr>
      <w:widowControl w:val="0"/>
      <w:ind w:left="567" w:right="567"/>
    </w:pPr>
    <w:rPr>
      <w:i/>
      <w:iCs/>
    </w:rPr>
  </w:style>
  <w:style w:type="character" w:customStyle="1" w:styleId="a6">
    <w:name w:val="ציטוט תו"/>
    <w:basedOn w:val="a2"/>
    <w:link w:val="a5"/>
    <w:uiPriority w:val="29"/>
    <w:rsid w:val="00284B9D"/>
    <w:rPr>
      <w:rFonts w:ascii="Times New Roman" w:eastAsia="Times New Roman" w:hAnsi="Times New Roman" w:cs="Times New Roman"/>
      <w:i/>
      <w:iCs/>
      <w:sz w:val="24"/>
      <w:szCs w:val="24"/>
    </w:rPr>
  </w:style>
  <w:style w:type="paragraph" w:styleId="a7">
    <w:name w:val="caption"/>
    <w:basedOn w:val="a1"/>
    <w:next w:val="a1"/>
    <w:unhideWhenUsed/>
    <w:rsid w:val="00284B9D"/>
    <w:pPr>
      <w:bidi w:val="0"/>
    </w:pPr>
    <w:rPr>
      <w:b/>
      <w:bCs/>
      <w:color w:val="2E74B5" w:themeColor="accent1" w:themeShade="BF"/>
      <w:sz w:val="16"/>
      <w:szCs w:val="16"/>
    </w:rPr>
  </w:style>
  <w:style w:type="paragraph" w:styleId="a8">
    <w:name w:val="TOC Heading"/>
    <w:basedOn w:val="10"/>
    <w:next w:val="a1"/>
    <w:uiPriority w:val="39"/>
    <w:unhideWhenUsed/>
    <w:qFormat/>
    <w:rsid w:val="00284B9D"/>
    <w:pPr>
      <w:bidi w:val="0"/>
      <w:outlineLvl w:val="9"/>
    </w:pPr>
    <w:rPr>
      <w:lang w:bidi="en-US"/>
    </w:rPr>
  </w:style>
  <w:style w:type="paragraph" w:styleId="TOC3">
    <w:name w:val="toc 3"/>
    <w:basedOn w:val="a1"/>
    <w:next w:val="a1"/>
    <w:autoRedefine/>
    <w:uiPriority w:val="39"/>
    <w:unhideWhenUsed/>
    <w:rsid w:val="002D63E6"/>
    <w:pPr>
      <w:widowControl w:val="0"/>
      <w:tabs>
        <w:tab w:val="right" w:leader="dot" w:pos="8296"/>
      </w:tabs>
      <w:spacing w:before="100" w:after="100"/>
      <w:ind w:left="446"/>
    </w:pPr>
  </w:style>
  <w:style w:type="paragraph" w:styleId="TOC1">
    <w:name w:val="toc 1"/>
    <w:basedOn w:val="a1"/>
    <w:next w:val="a1"/>
    <w:autoRedefine/>
    <w:uiPriority w:val="39"/>
    <w:unhideWhenUsed/>
    <w:rsid w:val="00284B9D"/>
    <w:pPr>
      <w:widowControl w:val="0"/>
      <w:tabs>
        <w:tab w:val="right" w:leader="dot" w:pos="8296"/>
      </w:tabs>
      <w:spacing w:before="120" w:after="120" w:line="360" w:lineRule="auto"/>
      <w:jc w:val="both"/>
    </w:pPr>
  </w:style>
  <w:style w:type="paragraph" w:styleId="TOC2">
    <w:name w:val="toc 2"/>
    <w:basedOn w:val="a1"/>
    <w:next w:val="a1"/>
    <w:autoRedefine/>
    <w:uiPriority w:val="39"/>
    <w:unhideWhenUsed/>
    <w:rsid w:val="002D63E6"/>
    <w:pPr>
      <w:widowControl w:val="0"/>
      <w:spacing w:before="100" w:after="100"/>
      <w:ind w:left="216"/>
    </w:pPr>
  </w:style>
  <w:style w:type="paragraph" w:styleId="TOC7">
    <w:name w:val="toc 7"/>
    <w:basedOn w:val="a1"/>
    <w:next w:val="a1"/>
    <w:autoRedefine/>
    <w:uiPriority w:val="39"/>
    <w:unhideWhenUsed/>
    <w:rsid w:val="00284B9D"/>
    <w:pPr>
      <w:widowControl w:val="0"/>
      <w:tabs>
        <w:tab w:val="right" w:leader="dot" w:pos="8296"/>
      </w:tabs>
      <w:spacing w:before="100" w:after="100"/>
      <w:ind w:left="1440"/>
    </w:pPr>
  </w:style>
  <w:style w:type="paragraph" w:styleId="TOC6">
    <w:name w:val="toc 6"/>
    <w:basedOn w:val="a1"/>
    <w:next w:val="a1"/>
    <w:autoRedefine/>
    <w:uiPriority w:val="39"/>
    <w:unhideWhenUsed/>
    <w:rsid w:val="00284B9D"/>
    <w:pPr>
      <w:widowControl w:val="0"/>
      <w:tabs>
        <w:tab w:val="right" w:leader="dot" w:pos="8296"/>
      </w:tabs>
      <w:spacing w:before="100" w:after="100"/>
      <w:ind w:left="1202"/>
      <w:contextualSpacing/>
    </w:pPr>
  </w:style>
  <w:style w:type="paragraph" w:styleId="TOC5">
    <w:name w:val="toc 5"/>
    <w:basedOn w:val="a1"/>
    <w:next w:val="a1"/>
    <w:autoRedefine/>
    <w:uiPriority w:val="39"/>
    <w:unhideWhenUsed/>
    <w:rsid w:val="00284B9D"/>
    <w:pPr>
      <w:widowControl w:val="0"/>
      <w:tabs>
        <w:tab w:val="right" w:leader="dot" w:pos="8296"/>
      </w:tabs>
      <w:spacing w:before="100" w:after="100"/>
      <w:ind w:left="958"/>
    </w:pPr>
  </w:style>
  <w:style w:type="paragraph" w:styleId="TOC4">
    <w:name w:val="toc 4"/>
    <w:basedOn w:val="a1"/>
    <w:next w:val="a1"/>
    <w:autoRedefine/>
    <w:uiPriority w:val="39"/>
    <w:unhideWhenUsed/>
    <w:rsid w:val="00284B9D"/>
    <w:pPr>
      <w:widowControl w:val="0"/>
      <w:spacing w:before="100" w:after="100"/>
      <w:ind w:left="720"/>
    </w:pPr>
  </w:style>
  <w:style w:type="paragraph" w:styleId="a9">
    <w:name w:val="List Paragraph"/>
    <w:aliases w:val="lp1,FooterText,numbered,Paragraphe de liste1,פיסקת bullets,LP1,פיסקת רשימה11,נספח 2 מתוקן,x.x.x.x,List Paragraph_0,List Paragraph_1"/>
    <w:basedOn w:val="a1"/>
    <w:link w:val="aa"/>
    <w:uiPriority w:val="34"/>
    <w:qFormat/>
    <w:rsid w:val="00284B9D"/>
    <w:pPr>
      <w:ind w:left="720"/>
      <w:contextualSpacing/>
    </w:pPr>
  </w:style>
  <w:style w:type="paragraph" w:customStyle="1" w:styleId="RonnyBase">
    <w:name w:val="RonnyBase"/>
    <w:link w:val="RonnyBase1"/>
    <w:rsid w:val="00284B9D"/>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284B9D"/>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284B9D"/>
    <w:pPr>
      <w:ind w:hanging="1134"/>
    </w:pPr>
  </w:style>
  <w:style w:type="character" w:customStyle="1" w:styleId="RonnyHeading1">
    <w:name w:val="RonnyHeading תו1"/>
    <w:basedOn w:val="RonnyBase1"/>
    <w:link w:val="RonnyHeading"/>
    <w:uiPriority w:val="99"/>
    <w:rsid w:val="00284B9D"/>
    <w:rPr>
      <w:rFonts w:ascii="Times New Roman" w:eastAsia="Times New Roman" w:hAnsi="Times New Roman" w:cs="David"/>
    </w:rPr>
  </w:style>
  <w:style w:type="paragraph" w:customStyle="1" w:styleId="Normal3">
    <w:name w:val="Normal3"/>
    <w:basedOn w:val="RonnyBase"/>
    <w:qFormat/>
    <w:rsid w:val="00284B9D"/>
    <w:pPr>
      <w:spacing w:line="360" w:lineRule="auto"/>
      <w:ind w:left="1617"/>
    </w:pPr>
    <w:rPr>
      <w:sz w:val="24"/>
      <w:szCs w:val="24"/>
    </w:rPr>
  </w:style>
  <w:style w:type="character" w:customStyle="1" w:styleId="ab">
    <w:name w:val="טקסט הערה תו"/>
    <w:basedOn w:val="a2"/>
    <w:link w:val="ac"/>
    <w:rsid w:val="00284B9D"/>
  </w:style>
  <w:style w:type="paragraph" w:styleId="ac">
    <w:name w:val="annotation text"/>
    <w:basedOn w:val="a1"/>
    <w:link w:val="ab"/>
    <w:uiPriority w:val="99"/>
    <w:rsid w:val="00284B9D"/>
    <w:rPr>
      <w:rFonts w:asciiTheme="minorHAnsi" w:eastAsiaTheme="minorHAnsi" w:hAnsiTheme="minorHAnsi" w:cstheme="minorBidi"/>
      <w:sz w:val="22"/>
      <w:szCs w:val="22"/>
    </w:rPr>
  </w:style>
  <w:style w:type="character" w:customStyle="1" w:styleId="13">
    <w:name w:val="טקסט הערה תו1"/>
    <w:basedOn w:val="a2"/>
    <w:uiPriority w:val="99"/>
    <w:semiHidden/>
    <w:rsid w:val="00284B9D"/>
    <w:rPr>
      <w:rFonts w:ascii="Times New Roman" w:eastAsia="Times New Roman" w:hAnsi="Times New Roman" w:cs="Times New Roman"/>
      <w:sz w:val="20"/>
      <w:szCs w:val="20"/>
    </w:rPr>
  </w:style>
  <w:style w:type="character" w:customStyle="1" w:styleId="RonnyBase0">
    <w:name w:val="RonnyBase תו"/>
    <w:uiPriority w:val="99"/>
    <w:rsid w:val="00284B9D"/>
    <w:rPr>
      <w:rFonts w:cs="David"/>
      <w:sz w:val="22"/>
      <w:szCs w:val="22"/>
      <w:lang w:val="en-US" w:eastAsia="en-US" w:bidi="he-IL"/>
    </w:rPr>
  </w:style>
  <w:style w:type="character" w:customStyle="1" w:styleId="RonnyHeading0">
    <w:name w:val="RonnyHeading תו"/>
    <w:basedOn w:val="RonnyBase0"/>
    <w:uiPriority w:val="99"/>
    <w:rsid w:val="00284B9D"/>
    <w:rPr>
      <w:rFonts w:cs="David"/>
      <w:sz w:val="22"/>
      <w:szCs w:val="22"/>
      <w:lang w:val="en-US" w:eastAsia="en-US" w:bidi="he-IL"/>
    </w:rPr>
  </w:style>
  <w:style w:type="paragraph" w:customStyle="1" w:styleId="Normal2">
    <w:name w:val="Normal2"/>
    <w:basedOn w:val="Normal3"/>
    <w:link w:val="Normal20"/>
    <w:qFormat/>
    <w:rsid w:val="00284B9D"/>
  </w:style>
  <w:style w:type="character" w:customStyle="1" w:styleId="Normal20">
    <w:name w:val="Normal2 תו"/>
    <w:link w:val="Normal2"/>
    <w:rsid w:val="00284B9D"/>
    <w:rPr>
      <w:rFonts w:ascii="Times New Roman" w:eastAsia="Times New Roman" w:hAnsi="Times New Roman" w:cs="David"/>
      <w:sz w:val="24"/>
      <w:szCs w:val="24"/>
    </w:rPr>
  </w:style>
  <w:style w:type="paragraph" w:customStyle="1" w:styleId="Normal4">
    <w:name w:val="Normal4"/>
    <w:basedOn w:val="Normal3"/>
    <w:rsid w:val="00284B9D"/>
  </w:style>
  <w:style w:type="paragraph" w:customStyle="1" w:styleId="Normal5">
    <w:name w:val="Normal5"/>
    <w:basedOn w:val="Normal4"/>
    <w:uiPriority w:val="99"/>
    <w:rsid w:val="00284B9D"/>
    <w:pPr>
      <w:ind w:left="2184"/>
    </w:pPr>
  </w:style>
  <w:style w:type="paragraph" w:customStyle="1" w:styleId="Normal6">
    <w:name w:val="Normal6"/>
    <w:basedOn w:val="RonnyBase"/>
    <w:uiPriority w:val="99"/>
    <w:rsid w:val="00284B9D"/>
    <w:pPr>
      <w:numPr>
        <w:numId w:val="15"/>
      </w:numPr>
      <w:tabs>
        <w:tab w:val="clear" w:pos="504"/>
        <w:tab w:val="num" w:pos="360"/>
      </w:tabs>
      <w:ind w:left="2520" w:right="0" w:firstLine="0"/>
    </w:pPr>
  </w:style>
  <w:style w:type="paragraph" w:styleId="a">
    <w:name w:val="footer"/>
    <w:aliases w:val="כותרת תחתונה תו תו תו,כותרת תחתונה תו תו תו תו תו"/>
    <w:basedOn w:val="a1"/>
    <w:link w:val="ad"/>
    <w:uiPriority w:val="99"/>
    <w:rsid w:val="00284B9D"/>
    <w:pPr>
      <w:numPr>
        <w:numId w:val="6"/>
      </w:numPr>
      <w:tabs>
        <w:tab w:val="center" w:pos="4153"/>
        <w:tab w:val="right" w:pos="8306"/>
      </w:tabs>
      <w:spacing w:before="240"/>
      <w:ind w:left="0" w:right="0" w:firstLine="0"/>
      <w:jc w:val="right"/>
    </w:pPr>
    <w:rPr>
      <w:rFonts w:cs="David"/>
      <w:noProof/>
    </w:rPr>
  </w:style>
  <w:style w:type="character" w:customStyle="1" w:styleId="ad">
    <w:name w:val="כותרת תחתונה תו"/>
    <w:aliases w:val="כותרת תחתונה תו תו תו תו,כותרת תחתונה תו תו תו תו תו תו"/>
    <w:basedOn w:val="a2"/>
    <w:link w:val="a"/>
    <w:uiPriority w:val="99"/>
    <w:rsid w:val="00284B9D"/>
    <w:rPr>
      <w:rFonts w:ascii="Times New Roman" w:eastAsia="Times New Roman" w:hAnsi="Times New Roman" w:cs="David"/>
      <w:noProof/>
      <w:sz w:val="24"/>
      <w:szCs w:val="24"/>
    </w:rPr>
  </w:style>
  <w:style w:type="paragraph" w:styleId="ae">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1"/>
    <w:link w:val="af"/>
    <w:rsid w:val="00284B9D"/>
    <w:pPr>
      <w:tabs>
        <w:tab w:val="center" w:pos="4153"/>
        <w:tab w:val="right" w:pos="8306"/>
      </w:tabs>
      <w:spacing w:before="240"/>
      <w:jc w:val="right"/>
    </w:pPr>
    <w:rPr>
      <w:noProof/>
    </w:rPr>
  </w:style>
  <w:style w:type="character" w:customStyle="1" w:styleId="af">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2"/>
    <w:link w:val="ae"/>
    <w:rsid w:val="00284B9D"/>
    <w:rPr>
      <w:rFonts w:ascii="Times New Roman" w:eastAsia="Times New Roman" w:hAnsi="Times New Roman" w:cs="Times New Roman"/>
      <w:noProof/>
      <w:sz w:val="24"/>
      <w:szCs w:val="24"/>
    </w:rPr>
  </w:style>
  <w:style w:type="paragraph" w:customStyle="1" w:styleId="text2">
    <w:name w:val="text 2"/>
    <w:basedOn w:val="a1"/>
    <w:uiPriority w:val="99"/>
    <w:rsid w:val="00284B9D"/>
    <w:pPr>
      <w:numPr>
        <w:numId w:val="7"/>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0"/>
    <w:rsid w:val="00284B9D"/>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0">
    <w:name w:val="List Bullet"/>
    <w:basedOn w:val="RonnyBase"/>
    <w:autoRedefine/>
    <w:rsid w:val="00284B9D"/>
    <w:pPr>
      <w:tabs>
        <w:tab w:val="num" w:pos="360"/>
      </w:tabs>
      <w:spacing w:before="0"/>
      <w:ind w:left="360" w:right="360" w:hanging="360"/>
    </w:pPr>
  </w:style>
  <w:style w:type="paragraph" w:styleId="20">
    <w:name w:val="List Bullet 2"/>
    <w:basedOn w:val="af0"/>
    <w:rsid w:val="00284B9D"/>
    <w:pPr>
      <w:widowControl w:val="0"/>
      <w:numPr>
        <w:numId w:val="9"/>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284B9D"/>
    <w:pPr>
      <w:numPr>
        <w:numId w:val="16"/>
      </w:numPr>
      <w:tabs>
        <w:tab w:val="clear" w:pos="2520"/>
        <w:tab w:val="num" w:pos="397"/>
        <w:tab w:val="num" w:pos="3600"/>
      </w:tabs>
      <w:ind w:left="397" w:right="0" w:hanging="397"/>
    </w:pPr>
  </w:style>
  <w:style w:type="paragraph" w:customStyle="1" w:styleId="ListHnumber">
    <w:name w:val="List Hnumber"/>
    <w:basedOn w:val="af0"/>
    <w:uiPriority w:val="99"/>
    <w:rsid w:val="00284B9D"/>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284B9D"/>
    <w:pPr>
      <w:ind w:left="1133"/>
    </w:pPr>
  </w:style>
  <w:style w:type="paragraph" w:customStyle="1" w:styleId="ListHnumber2">
    <w:name w:val="List Hnumber 2"/>
    <w:basedOn w:val="20"/>
    <w:rsid w:val="00284B9D"/>
    <w:pPr>
      <w:numPr>
        <w:numId w:val="20"/>
      </w:numPr>
      <w:tabs>
        <w:tab w:val="num" w:pos="504"/>
        <w:tab w:val="left" w:pos="1080"/>
      </w:tabs>
      <w:ind w:left="504" w:right="0" w:hanging="504"/>
    </w:pPr>
  </w:style>
  <w:style w:type="paragraph" w:customStyle="1" w:styleId="ListHnumber3">
    <w:name w:val="List Hnumber 3"/>
    <w:basedOn w:val="Normal3"/>
    <w:uiPriority w:val="99"/>
    <w:rsid w:val="00284B9D"/>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284B9D"/>
    <w:pPr>
      <w:numPr>
        <w:numId w:val="10"/>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284B9D"/>
  </w:style>
  <w:style w:type="character" w:customStyle="1" w:styleId="Normal10">
    <w:name w:val="Normal1 תו"/>
    <w:basedOn w:val="a2"/>
    <w:link w:val="Normal1"/>
    <w:uiPriority w:val="99"/>
    <w:rsid w:val="00284B9D"/>
    <w:rPr>
      <w:rFonts w:ascii="Times New Roman" w:eastAsia="Times New Roman" w:hAnsi="Times New Roman" w:cs="David"/>
    </w:rPr>
  </w:style>
  <w:style w:type="paragraph" w:styleId="af1">
    <w:name w:val="Body Text"/>
    <w:basedOn w:val="a1"/>
    <w:link w:val="af2"/>
    <w:rsid w:val="00284B9D"/>
    <w:rPr>
      <w:sz w:val="26"/>
      <w:szCs w:val="26"/>
    </w:rPr>
  </w:style>
  <w:style w:type="character" w:customStyle="1" w:styleId="af2">
    <w:name w:val="גוף טקסט תו"/>
    <w:basedOn w:val="a2"/>
    <w:link w:val="af1"/>
    <w:uiPriority w:val="99"/>
    <w:rsid w:val="00284B9D"/>
    <w:rPr>
      <w:rFonts w:ascii="Times New Roman" w:eastAsia="Times New Roman" w:hAnsi="Times New Roman" w:cs="Times New Roman"/>
      <w:sz w:val="26"/>
      <w:szCs w:val="26"/>
    </w:rPr>
  </w:style>
  <w:style w:type="paragraph" w:styleId="23">
    <w:name w:val="Body Text 2"/>
    <w:basedOn w:val="a1"/>
    <w:link w:val="24"/>
    <w:rsid w:val="00284B9D"/>
    <w:pPr>
      <w:spacing w:before="240" w:line="360" w:lineRule="auto"/>
    </w:pPr>
    <w:rPr>
      <w:rFonts w:cs="David"/>
      <w:noProof/>
      <w:sz w:val="26"/>
      <w:szCs w:val="22"/>
    </w:rPr>
  </w:style>
  <w:style w:type="character" w:customStyle="1" w:styleId="24">
    <w:name w:val="גוף טקסט 2 תו"/>
    <w:basedOn w:val="a2"/>
    <w:link w:val="23"/>
    <w:uiPriority w:val="99"/>
    <w:rsid w:val="00284B9D"/>
    <w:rPr>
      <w:rFonts w:ascii="Times New Roman" w:eastAsia="Times New Roman" w:hAnsi="Times New Roman" w:cs="David"/>
      <w:noProof/>
      <w:sz w:val="26"/>
    </w:rPr>
  </w:style>
  <w:style w:type="paragraph" w:styleId="32">
    <w:name w:val="Body Text 3"/>
    <w:basedOn w:val="a1"/>
    <w:link w:val="33"/>
    <w:rsid w:val="00284B9D"/>
    <w:pPr>
      <w:jc w:val="center"/>
    </w:pPr>
    <w:rPr>
      <w:rFonts w:cs="Narkisim"/>
      <w:sz w:val="26"/>
    </w:rPr>
  </w:style>
  <w:style w:type="character" w:customStyle="1" w:styleId="33">
    <w:name w:val="גוף טקסט 3 תו"/>
    <w:basedOn w:val="a2"/>
    <w:link w:val="32"/>
    <w:uiPriority w:val="99"/>
    <w:rsid w:val="00284B9D"/>
    <w:rPr>
      <w:rFonts w:ascii="Times New Roman" w:eastAsia="Times New Roman" w:hAnsi="Times New Roman" w:cs="Narkisim"/>
      <w:sz w:val="26"/>
      <w:szCs w:val="24"/>
    </w:rPr>
  </w:style>
  <w:style w:type="paragraph" w:styleId="af3">
    <w:name w:val="Body Text Indent"/>
    <w:basedOn w:val="a1"/>
    <w:link w:val="af4"/>
    <w:rsid w:val="00284B9D"/>
    <w:pPr>
      <w:overflowPunct w:val="0"/>
      <w:autoSpaceDE w:val="0"/>
      <w:autoSpaceDN w:val="0"/>
      <w:adjustRightInd w:val="0"/>
      <w:spacing w:before="120"/>
      <w:ind w:left="567"/>
      <w:jc w:val="both"/>
      <w:textAlignment w:val="baseline"/>
    </w:pPr>
    <w:rPr>
      <w:lang w:eastAsia="he-IL"/>
    </w:rPr>
  </w:style>
  <w:style w:type="character" w:customStyle="1" w:styleId="af4">
    <w:name w:val="כניסה בגוף טקסט תו"/>
    <w:basedOn w:val="a2"/>
    <w:link w:val="af3"/>
    <w:rsid w:val="00284B9D"/>
    <w:rPr>
      <w:rFonts w:ascii="Times New Roman" w:eastAsia="Times New Roman" w:hAnsi="Times New Roman" w:cs="Times New Roman"/>
      <w:sz w:val="24"/>
      <w:szCs w:val="24"/>
      <w:lang w:eastAsia="he-IL"/>
    </w:rPr>
  </w:style>
  <w:style w:type="paragraph" w:customStyle="1" w:styleId="HeadChap">
    <w:name w:val="HeadChap"/>
    <w:basedOn w:val="10"/>
    <w:next w:val="Normal1"/>
    <w:uiPriority w:val="99"/>
    <w:rsid w:val="00284B9D"/>
    <w:pPr>
      <w:keepNext/>
      <w:pageBreakBefore/>
      <w:widowControl/>
      <w:numPr>
        <w:numId w:val="1"/>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1"/>
    <w:uiPriority w:val="99"/>
    <w:rsid w:val="00284B9D"/>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rsid w:val="00284B9D"/>
    <w:pPr>
      <w:numPr>
        <w:numId w:val="17"/>
      </w:numPr>
      <w:tabs>
        <w:tab w:val="num" w:pos="1985"/>
        <w:tab w:val="num" w:pos="2880"/>
      </w:tabs>
      <w:ind w:left="1418" w:right="0" w:firstLine="0"/>
    </w:pPr>
  </w:style>
  <w:style w:type="paragraph" w:styleId="a0">
    <w:name w:val="List Number"/>
    <w:basedOn w:val="a1"/>
    <w:rsid w:val="00284B9D"/>
    <w:pPr>
      <w:numPr>
        <w:numId w:val="18"/>
      </w:numPr>
      <w:spacing w:before="240"/>
      <w:ind w:left="0" w:right="360"/>
    </w:pPr>
    <w:rPr>
      <w:rFonts w:cs="David"/>
      <w:noProof/>
    </w:rPr>
  </w:style>
  <w:style w:type="paragraph" w:customStyle="1" w:styleId="ListNumber1">
    <w:name w:val="List Number 1"/>
    <w:basedOn w:val="a0"/>
    <w:uiPriority w:val="99"/>
    <w:rsid w:val="00284B9D"/>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5">
    <w:name w:val="List Number 2"/>
    <w:basedOn w:val="20"/>
    <w:rsid w:val="00284B9D"/>
    <w:pPr>
      <w:numPr>
        <w:numId w:val="0"/>
      </w:numPr>
      <w:ind w:left="1418" w:right="0" w:hanging="284"/>
    </w:pPr>
  </w:style>
  <w:style w:type="paragraph" w:styleId="40">
    <w:name w:val="List Number 4"/>
    <w:basedOn w:val="RonnyBase"/>
    <w:uiPriority w:val="99"/>
    <w:rsid w:val="00284B9D"/>
    <w:pPr>
      <w:numPr>
        <w:numId w:val="19"/>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284B9D"/>
    <w:pPr>
      <w:ind w:left="1440"/>
    </w:pPr>
    <w:rPr>
      <w:b/>
      <w:bCs/>
    </w:rPr>
  </w:style>
  <w:style w:type="paragraph" w:customStyle="1" w:styleId="Normal7">
    <w:name w:val="Normal7"/>
    <w:basedOn w:val="RonnyBase"/>
    <w:uiPriority w:val="99"/>
    <w:rsid w:val="00284B9D"/>
    <w:pPr>
      <w:ind w:left="2880"/>
    </w:pPr>
  </w:style>
  <w:style w:type="character" w:styleId="af5">
    <w:name w:val="page number"/>
    <w:rsid w:val="00284B9D"/>
    <w:rPr>
      <w:rFonts w:ascii="Times New Roman" w:hAnsi="Times New Roman" w:cs="Times New Roman"/>
    </w:rPr>
  </w:style>
  <w:style w:type="paragraph" w:styleId="af6">
    <w:name w:val="Title"/>
    <w:basedOn w:val="a1"/>
    <w:link w:val="af7"/>
    <w:rsid w:val="00284B9D"/>
    <w:pPr>
      <w:spacing w:before="240"/>
      <w:jc w:val="center"/>
    </w:pPr>
    <w:rPr>
      <w:rFonts w:cs="David"/>
      <w:noProof/>
      <w:sz w:val="20"/>
      <w:u w:val="single"/>
    </w:rPr>
  </w:style>
  <w:style w:type="character" w:customStyle="1" w:styleId="af7">
    <w:name w:val="כותרת טקסט תו"/>
    <w:basedOn w:val="a2"/>
    <w:link w:val="af6"/>
    <w:uiPriority w:val="99"/>
    <w:rsid w:val="00284B9D"/>
    <w:rPr>
      <w:rFonts w:ascii="Times New Roman" w:eastAsia="Times New Roman" w:hAnsi="Times New Roman" w:cs="David"/>
      <w:noProof/>
      <w:sz w:val="20"/>
      <w:szCs w:val="24"/>
      <w:u w:val="single"/>
    </w:rPr>
  </w:style>
  <w:style w:type="paragraph" w:styleId="TOC8">
    <w:name w:val="toc 8"/>
    <w:basedOn w:val="a1"/>
    <w:next w:val="a1"/>
    <w:autoRedefine/>
    <w:uiPriority w:val="39"/>
    <w:rsid w:val="00284B9D"/>
    <w:rPr>
      <w:sz w:val="22"/>
      <w:szCs w:val="22"/>
    </w:rPr>
  </w:style>
  <w:style w:type="paragraph" w:styleId="TOC9">
    <w:name w:val="toc 9"/>
    <w:basedOn w:val="a1"/>
    <w:next w:val="a1"/>
    <w:autoRedefine/>
    <w:uiPriority w:val="39"/>
    <w:rsid w:val="00284B9D"/>
    <w:rPr>
      <w:sz w:val="22"/>
      <w:szCs w:val="22"/>
    </w:rPr>
  </w:style>
  <w:style w:type="character" w:styleId="Hyperlink">
    <w:name w:val="Hyperlink"/>
    <w:uiPriority w:val="99"/>
    <w:rsid w:val="00284B9D"/>
    <w:rPr>
      <w:rFonts w:ascii="Times New Roman" w:hAnsi="Times New Roman" w:cs="Times New Roman"/>
      <w:color w:val="0000FF"/>
      <w:u w:val="single"/>
    </w:rPr>
  </w:style>
  <w:style w:type="paragraph" w:customStyle="1" w:styleId="ListHnumber6">
    <w:name w:val="List Hnumber 6"/>
    <w:basedOn w:val="Normal6"/>
    <w:uiPriority w:val="99"/>
    <w:rsid w:val="00284B9D"/>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284B9D"/>
    <w:pPr>
      <w:numPr>
        <w:numId w:val="11"/>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284B9D"/>
    <w:pPr>
      <w:numPr>
        <w:numId w:val="13"/>
      </w:numPr>
      <w:tabs>
        <w:tab w:val="clear" w:pos="1985"/>
        <w:tab w:val="num" w:pos="2160"/>
        <w:tab w:val="left" w:pos="2520"/>
        <w:tab w:val="num" w:pos="3240"/>
      </w:tabs>
      <w:ind w:left="2520" w:right="0" w:hanging="360"/>
    </w:pPr>
  </w:style>
  <w:style w:type="paragraph" w:styleId="50">
    <w:name w:val="List Number 5"/>
    <w:basedOn w:val="Normal5"/>
    <w:uiPriority w:val="99"/>
    <w:rsid w:val="00284B9D"/>
    <w:pPr>
      <w:numPr>
        <w:numId w:val="12"/>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284B9D"/>
    <w:pPr>
      <w:numPr>
        <w:numId w:val="14"/>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284B9D"/>
    <w:pPr>
      <w:numPr>
        <w:numId w:val="21"/>
      </w:numPr>
      <w:tabs>
        <w:tab w:val="clear" w:pos="2880"/>
        <w:tab w:val="num" w:pos="360"/>
        <w:tab w:val="left" w:pos="2268"/>
      </w:tabs>
      <w:ind w:left="2520" w:right="0" w:firstLine="0"/>
    </w:pPr>
  </w:style>
  <w:style w:type="paragraph" w:customStyle="1" w:styleId="ListBullet7">
    <w:name w:val="List Bullet 7"/>
    <w:basedOn w:val="ListBullet6"/>
    <w:uiPriority w:val="99"/>
    <w:rsid w:val="00284B9D"/>
    <w:pPr>
      <w:numPr>
        <w:numId w:val="8"/>
      </w:numPr>
      <w:tabs>
        <w:tab w:val="clear" w:pos="3240"/>
        <w:tab w:val="num" w:pos="360"/>
        <w:tab w:val="left" w:pos="2552"/>
      </w:tabs>
      <w:ind w:left="0" w:right="0" w:firstLine="0"/>
    </w:pPr>
  </w:style>
  <w:style w:type="paragraph" w:styleId="26">
    <w:name w:val="Body Text Indent 2"/>
    <w:basedOn w:val="a1"/>
    <w:link w:val="27"/>
    <w:rsid w:val="00284B9D"/>
    <w:pPr>
      <w:tabs>
        <w:tab w:val="left" w:pos="404"/>
      </w:tabs>
      <w:spacing w:before="240"/>
      <w:ind w:left="406" w:hanging="400"/>
      <w:jc w:val="both"/>
    </w:pPr>
    <w:rPr>
      <w:rFonts w:ascii="David" w:hAnsi="David" w:cs="David"/>
      <w:noProof/>
      <w:sz w:val="22"/>
      <w:szCs w:val="22"/>
    </w:rPr>
  </w:style>
  <w:style w:type="character" w:customStyle="1" w:styleId="27">
    <w:name w:val="כניסה בגוף טקסט 2 תו"/>
    <w:basedOn w:val="a2"/>
    <w:link w:val="26"/>
    <w:uiPriority w:val="99"/>
    <w:rsid w:val="00284B9D"/>
    <w:rPr>
      <w:rFonts w:ascii="David" w:eastAsia="Times New Roman" w:hAnsi="David" w:cs="David"/>
      <w:noProof/>
    </w:rPr>
  </w:style>
  <w:style w:type="paragraph" w:styleId="28">
    <w:name w:val="List Continue 2"/>
    <w:basedOn w:val="a1"/>
    <w:uiPriority w:val="99"/>
    <w:rsid w:val="00284B9D"/>
    <w:pPr>
      <w:widowControl w:val="0"/>
      <w:overflowPunct w:val="0"/>
      <w:autoSpaceDE w:val="0"/>
      <w:autoSpaceDN w:val="0"/>
      <w:bidi w:val="0"/>
      <w:adjustRightInd w:val="0"/>
      <w:spacing w:after="120" w:line="360" w:lineRule="auto"/>
      <w:ind w:left="566"/>
      <w:textAlignment w:val="baseline"/>
    </w:pPr>
    <w:rPr>
      <w:lang w:eastAsia="he-IL"/>
    </w:rPr>
  </w:style>
  <w:style w:type="paragraph" w:styleId="af8">
    <w:name w:val="Balloon Text"/>
    <w:basedOn w:val="a1"/>
    <w:link w:val="af9"/>
    <w:uiPriority w:val="99"/>
    <w:rsid w:val="00284B9D"/>
    <w:rPr>
      <w:rFonts w:ascii="Tahoma" w:hAnsi="Tahoma" w:cs="Tahoma"/>
      <w:sz w:val="16"/>
      <w:szCs w:val="16"/>
    </w:rPr>
  </w:style>
  <w:style w:type="character" w:customStyle="1" w:styleId="af9">
    <w:name w:val="טקסט בלונים תו"/>
    <w:basedOn w:val="a2"/>
    <w:link w:val="af8"/>
    <w:uiPriority w:val="99"/>
    <w:rsid w:val="00284B9D"/>
    <w:rPr>
      <w:rFonts w:ascii="Tahoma" w:eastAsia="Times New Roman" w:hAnsi="Tahoma" w:cs="Tahoma"/>
      <w:sz w:val="16"/>
      <w:szCs w:val="16"/>
    </w:rPr>
  </w:style>
  <w:style w:type="paragraph" w:styleId="afa">
    <w:name w:val="Document Map"/>
    <w:basedOn w:val="a1"/>
    <w:link w:val="afb"/>
    <w:uiPriority w:val="99"/>
    <w:rsid w:val="00284B9D"/>
    <w:pPr>
      <w:shd w:val="clear" w:color="auto" w:fill="000080"/>
    </w:pPr>
    <w:rPr>
      <w:rFonts w:ascii="Tahoma" w:hAnsi="Tahoma" w:cs="Tahoma"/>
    </w:rPr>
  </w:style>
  <w:style w:type="character" w:customStyle="1" w:styleId="afb">
    <w:name w:val="מפת מסמך תו"/>
    <w:basedOn w:val="a2"/>
    <w:link w:val="afa"/>
    <w:uiPriority w:val="99"/>
    <w:rsid w:val="00284B9D"/>
    <w:rPr>
      <w:rFonts w:ascii="Tahoma" w:eastAsia="Times New Roman" w:hAnsi="Tahoma" w:cs="Tahoma"/>
      <w:sz w:val="24"/>
      <w:szCs w:val="24"/>
      <w:shd w:val="clear" w:color="auto" w:fill="000080"/>
    </w:rPr>
  </w:style>
  <w:style w:type="paragraph" w:styleId="NormalWeb">
    <w:name w:val="Normal (Web)"/>
    <w:basedOn w:val="a1"/>
    <w:link w:val="NormalWeb0"/>
    <w:uiPriority w:val="99"/>
    <w:rsid w:val="00284B9D"/>
    <w:pPr>
      <w:bidi w:val="0"/>
      <w:spacing w:before="100" w:beforeAutospacing="1" w:after="100" w:afterAutospacing="1"/>
    </w:pPr>
  </w:style>
  <w:style w:type="character" w:customStyle="1" w:styleId="NormalWeb0">
    <w:name w:val="Normal (Web) תו"/>
    <w:link w:val="NormalWeb"/>
    <w:rsid w:val="00284B9D"/>
    <w:rPr>
      <w:rFonts w:ascii="Times New Roman" w:eastAsia="Times New Roman" w:hAnsi="Times New Roman" w:cs="Times New Roman"/>
      <w:sz w:val="24"/>
      <w:szCs w:val="24"/>
    </w:rPr>
  </w:style>
  <w:style w:type="character" w:styleId="afc">
    <w:name w:val="annotation reference"/>
    <w:uiPriority w:val="99"/>
    <w:rsid w:val="00284B9D"/>
    <w:rPr>
      <w:sz w:val="16"/>
      <w:szCs w:val="16"/>
    </w:rPr>
  </w:style>
  <w:style w:type="paragraph" w:styleId="afd">
    <w:name w:val="annotation subject"/>
    <w:basedOn w:val="ac"/>
    <w:next w:val="ac"/>
    <w:link w:val="afe"/>
    <w:uiPriority w:val="99"/>
    <w:rsid w:val="00284B9D"/>
    <w:rPr>
      <w:b/>
      <w:bCs/>
    </w:rPr>
  </w:style>
  <w:style w:type="character" w:customStyle="1" w:styleId="afe">
    <w:name w:val="נושא הערה תו"/>
    <w:basedOn w:val="13"/>
    <w:link w:val="afd"/>
    <w:uiPriority w:val="99"/>
    <w:rsid w:val="00284B9D"/>
    <w:rPr>
      <w:rFonts w:ascii="Times New Roman" w:eastAsia="Times New Roman" w:hAnsi="Times New Roman" w:cs="Times New Roman"/>
      <w:b/>
      <w:bCs/>
      <w:sz w:val="20"/>
      <w:szCs w:val="20"/>
    </w:rPr>
  </w:style>
  <w:style w:type="paragraph" w:customStyle="1" w:styleId="AlphaList2">
    <w:name w:val="Alpha List 2"/>
    <w:basedOn w:val="a1"/>
    <w:rsid w:val="00284B9D"/>
    <w:pPr>
      <w:numPr>
        <w:numId w:val="4"/>
      </w:numPr>
      <w:spacing w:before="120" w:line="320" w:lineRule="exact"/>
      <w:ind w:right="0"/>
      <w:jc w:val="both"/>
    </w:pPr>
    <w:rPr>
      <w:rFonts w:cs="David"/>
      <w:sz w:val="22"/>
      <w:lang w:eastAsia="he-IL"/>
    </w:rPr>
  </w:style>
  <w:style w:type="paragraph" w:customStyle="1" w:styleId="BulletList2">
    <w:name w:val="Bullet List 2"/>
    <w:basedOn w:val="a1"/>
    <w:rsid w:val="00284B9D"/>
    <w:pPr>
      <w:numPr>
        <w:numId w:val="22"/>
      </w:numPr>
      <w:spacing w:before="120" w:line="320" w:lineRule="exact"/>
      <w:ind w:right="0"/>
      <w:jc w:val="both"/>
    </w:pPr>
    <w:rPr>
      <w:rFonts w:cs="David"/>
      <w:sz w:val="22"/>
      <w:lang w:eastAsia="he-IL"/>
    </w:rPr>
  </w:style>
  <w:style w:type="paragraph" w:customStyle="1" w:styleId="AlphaList1">
    <w:name w:val="Alpha List 1"/>
    <w:basedOn w:val="a1"/>
    <w:rsid w:val="00284B9D"/>
    <w:pPr>
      <w:numPr>
        <w:numId w:val="5"/>
      </w:numPr>
      <w:spacing w:before="120" w:line="320" w:lineRule="exact"/>
      <w:ind w:right="0"/>
      <w:jc w:val="both"/>
    </w:pPr>
    <w:rPr>
      <w:rFonts w:cs="David"/>
      <w:sz w:val="22"/>
      <w:lang w:eastAsia="he-IL"/>
    </w:rPr>
  </w:style>
  <w:style w:type="paragraph" w:styleId="aff">
    <w:name w:val="Subtitle"/>
    <w:basedOn w:val="a1"/>
    <w:link w:val="aff0"/>
    <w:rsid w:val="00284B9D"/>
    <w:pPr>
      <w:spacing w:before="360" w:after="600" w:line="480" w:lineRule="auto"/>
      <w:jc w:val="center"/>
    </w:pPr>
    <w:rPr>
      <w:rFonts w:cs="David"/>
      <w:b/>
      <w:bCs/>
      <w:spacing w:val="20"/>
      <w:sz w:val="28"/>
      <w:szCs w:val="28"/>
    </w:rPr>
  </w:style>
  <w:style w:type="character" w:customStyle="1" w:styleId="aff0">
    <w:name w:val="כותרת משנה תו"/>
    <w:basedOn w:val="a2"/>
    <w:link w:val="aff"/>
    <w:rsid w:val="00284B9D"/>
    <w:rPr>
      <w:rFonts w:ascii="Times New Roman" w:eastAsia="Times New Roman" w:hAnsi="Times New Roman" w:cs="David"/>
      <w:b/>
      <w:bCs/>
      <w:spacing w:val="20"/>
      <w:sz w:val="28"/>
      <w:szCs w:val="28"/>
    </w:rPr>
  </w:style>
  <w:style w:type="paragraph" w:customStyle="1" w:styleId="DataItem">
    <w:name w:val="DataItem"/>
    <w:basedOn w:val="a1"/>
    <w:uiPriority w:val="99"/>
    <w:rsid w:val="00284B9D"/>
    <w:pPr>
      <w:spacing w:before="120" w:line="320" w:lineRule="exact"/>
      <w:jc w:val="both"/>
    </w:pPr>
    <w:rPr>
      <w:rFonts w:cs="David"/>
      <w:sz w:val="22"/>
      <w:lang w:eastAsia="he-IL"/>
    </w:rPr>
  </w:style>
  <w:style w:type="paragraph" w:customStyle="1" w:styleId="DataItemB">
    <w:name w:val="DataItemB"/>
    <w:basedOn w:val="a1"/>
    <w:uiPriority w:val="99"/>
    <w:rsid w:val="00284B9D"/>
    <w:pPr>
      <w:spacing w:before="120" w:line="320" w:lineRule="exact"/>
      <w:jc w:val="both"/>
    </w:pPr>
    <w:rPr>
      <w:rFonts w:cs="David"/>
      <w:b/>
      <w:bCs/>
      <w:sz w:val="22"/>
      <w:lang w:eastAsia="he-IL"/>
    </w:rPr>
  </w:style>
  <w:style w:type="paragraph" w:styleId="aff1">
    <w:name w:val="footnote text"/>
    <w:basedOn w:val="a1"/>
    <w:link w:val="aff2"/>
    <w:uiPriority w:val="99"/>
    <w:rsid w:val="00284B9D"/>
    <w:rPr>
      <w:sz w:val="20"/>
      <w:szCs w:val="20"/>
    </w:rPr>
  </w:style>
  <w:style w:type="character" w:customStyle="1" w:styleId="aff2">
    <w:name w:val="טקסט הערת שוליים תו"/>
    <w:basedOn w:val="a2"/>
    <w:link w:val="aff1"/>
    <w:uiPriority w:val="99"/>
    <w:rsid w:val="00284B9D"/>
    <w:rPr>
      <w:rFonts w:ascii="Times New Roman" w:eastAsia="Times New Roman" w:hAnsi="Times New Roman" w:cs="Times New Roman"/>
      <w:sz w:val="20"/>
      <w:szCs w:val="20"/>
    </w:rPr>
  </w:style>
  <w:style w:type="paragraph" w:customStyle="1" w:styleId="TableText">
    <w:name w:val="TableText"/>
    <w:basedOn w:val="a1"/>
    <w:uiPriority w:val="99"/>
    <w:rsid w:val="00284B9D"/>
    <w:pPr>
      <w:spacing w:before="75" w:line="280" w:lineRule="atLeast"/>
    </w:pPr>
    <w:rPr>
      <w:rFonts w:cs="David"/>
      <w:sz w:val="22"/>
      <w:lang w:eastAsia="he-IL"/>
    </w:rPr>
  </w:style>
  <w:style w:type="paragraph" w:styleId="aff3">
    <w:name w:val="Plain Text"/>
    <w:basedOn w:val="a1"/>
    <w:link w:val="aff4"/>
    <w:uiPriority w:val="99"/>
    <w:rsid w:val="00284B9D"/>
    <w:pPr>
      <w:spacing w:after="120" w:line="360" w:lineRule="auto"/>
      <w:jc w:val="both"/>
    </w:pPr>
    <w:rPr>
      <w:rFonts w:cs="Levenim MT"/>
      <w:snapToGrid w:val="0"/>
      <w:sz w:val="22"/>
      <w:szCs w:val="22"/>
      <w:lang w:eastAsia="he-IL"/>
    </w:rPr>
  </w:style>
  <w:style w:type="character" w:customStyle="1" w:styleId="aff4">
    <w:name w:val="טקסט רגיל תו"/>
    <w:basedOn w:val="a2"/>
    <w:link w:val="aff3"/>
    <w:uiPriority w:val="99"/>
    <w:rsid w:val="00284B9D"/>
    <w:rPr>
      <w:rFonts w:ascii="Times New Roman" w:eastAsia="Times New Roman" w:hAnsi="Times New Roman" w:cs="Levenim MT"/>
      <w:snapToGrid w:val="0"/>
      <w:lang w:eastAsia="he-IL"/>
    </w:rPr>
  </w:style>
  <w:style w:type="paragraph" w:customStyle="1" w:styleId="TableHead">
    <w:name w:val="TableHead"/>
    <w:basedOn w:val="a1"/>
    <w:uiPriority w:val="99"/>
    <w:rsid w:val="00284B9D"/>
    <w:pPr>
      <w:keepNext/>
      <w:spacing w:before="120"/>
      <w:jc w:val="center"/>
    </w:pPr>
    <w:rPr>
      <w:rFonts w:cs="David"/>
      <w:b/>
      <w:bCs/>
      <w:smallCaps/>
      <w:sz w:val="20"/>
    </w:rPr>
  </w:style>
  <w:style w:type="paragraph" w:customStyle="1" w:styleId="FrameShadowed">
    <w:name w:val="Frame Shadowed"/>
    <w:basedOn w:val="a1"/>
    <w:uiPriority w:val="99"/>
    <w:rsid w:val="00284B9D"/>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284B9D"/>
    <w:rPr>
      <w:color w:val="800080"/>
      <w:u w:val="single"/>
    </w:rPr>
  </w:style>
  <w:style w:type="paragraph" w:customStyle="1" w:styleId="TEXT1">
    <w:name w:val="TEXT1"/>
    <w:basedOn w:val="10"/>
    <w:uiPriority w:val="99"/>
    <w:rsid w:val="00284B9D"/>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1"/>
    <w:uiPriority w:val="99"/>
    <w:rsid w:val="00284B9D"/>
    <w:pPr>
      <w:spacing w:before="60" w:after="60" w:line="360" w:lineRule="atLeast"/>
      <w:ind w:left="610"/>
    </w:pPr>
    <w:rPr>
      <w:sz w:val="22"/>
      <w:szCs w:val="24"/>
      <w:lang w:eastAsia="he-IL"/>
    </w:rPr>
  </w:style>
  <w:style w:type="paragraph" w:customStyle="1" w:styleId="TEXT20">
    <w:name w:val="TEXT2"/>
    <w:basedOn w:val="TEXT1"/>
    <w:uiPriority w:val="99"/>
    <w:rsid w:val="00284B9D"/>
    <w:pPr>
      <w:ind w:left="1134" w:right="709"/>
    </w:pPr>
    <w:rPr>
      <w:color w:val="auto"/>
    </w:rPr>
  </w:style>
  <w:style w:type="paragraph" w:customStyle="1" w:styleId="doublepara">
    <w:name w:val="double para"/>
    <w:basedOn w:val="a1"/>
    <w:rsid w:val="00284B9D"/>
    <w:pPr>
      <w:numPr>
        <w:numId w:val="23"/>
      </w:numPr>
      <w:spacing w:before="120" w:line="360" w:lineRule="auto"/>
      <w:ind w:right="0"/>
      <w:jc w:val="both"/>
    </w:pPr>
    <w:rPr>
      <w:rFonts w:cs="David"/>
      <w:smallCaps/>
      <w:snapToGrid w:val="0"/>
      <w:sz w:val="20"/>
    </w:rPr>
  </w:style>
  <w:style w:type="character" w:styleId="aff5">
    <w:name w:val="footnote reference"/>
    <w:uiPriority w:val="99"/>
    <w:rsid w:val="00284B9D"/>
    <w:rPr>
      <w:vertAlign w:val="superscript"/>
    </w:rPr>
  </w:style>
  <w:style w:type="paragraph" w:customStyle="1" w:styleId="paragraph">
    <w:name w:val="paragraph"/>
    <w:basedOn w:val="Normal1"/>
    <w:rsid w:val="00284B9D"/>
    <w:pPr>
      <w:keepLines w:val="0"/>
      <w:spacing w:line="360" w:lineRule="auto"/>
      <w:ind w:left="680"/>
    </w:pPr>
    <w:rPr>
      <w:smallCaps/>
      <w:snapToGrid w:val="0"/>
      <w:color w:val="FF0000"/>
      <w:sz w:val="20"/>
      <w:szCs w:val="24"/>
    </w:rPr>
  </w:style>
  <w:style w:type="paragraph" w:customStyle="1" w:styleId="N1">
    <w:name w:val="N1"/>
    <w:basedOn w:val="a1"/>
    <w:next w:val="21"/>
    <w:rsid w:val="00284B9D"/>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284B9D"/>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xl24">
    <w:name w:val="xl24"/>
    <w:basedOn w:val="a1"/>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1"/>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1"/>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1"/>
    <w:rsid w:val="00284B9D"/>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1"/>
    <w:rsid w:val="00284B9D"/>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1"/>
    <w:rsid w:val="00284B9D"/>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6">
    <w:name w:val="Table Grid"/>
    <w:aliases w:val="טקסט טבלה תחתונה"/>
    <w:basedOn w:val="a3"/>
    <w:uiPriority w:val="59"/>
    <w:rsid w:val="00284B9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9">
    <w:name w:val="List 2"/>
    <w:basedOn w:val="a1"/>
    <w:rsid w:val="00284B9D"/>
    <w:pPr>
      <w:ind w:left="720" w:hanging="360"/>
    </w:pPr>
  </w:style>
  <w:style w:type="paragraph" w:styleId="34">
    <w:name w:val="Body Text Indent 3"/>
    <w:basedOn w:val="a1"/>
    <w:link w:val="35"/>
    <w:uiPriority w:val="99"/>
    <w:rsid w:val="00284B9D"/>
    <w:pPr>
      <w:spacing w:after="120"/>
      <w:ind w:left="360"/>
    </w:pPr>
    <w:rPr>
      <w:sz w:val="16"/>
      <w:szCs w:val="16"/>
    </w:rPr>
  </w:style>
  <w:style w:type="character" w:customStyle="1" w:styleId="35">
    <w:name w:val="כניסה בגוף טקסט 3 תו"/>
    <w:basedOn w:val="a2"/>
    <w:link w:val="34"/>
    <w:uiPriority w:val="99"/>
    <w:rsid w:val="00284B9D"/>
    <w:rPr>
      <w:rFonts w:ascii="Times New Roman" w:eastAsia="Times New Roman" w:hAnsi="Times New Roman" w:cs="Times New Roman"/>
      <w:sz w:val="16"/>
      <w:szCs w:val="16"/>
    </w:rPr>
  </w:style>
  <w:style w:type="paragraph" w:styleId="36">
    <w:name w:val="List 3"/>
    <w:basedOn w:val="a1"/>
    <w:rsid w:val="00284B9D"/>
    <w:pPr>
      <w:overflowPunct w:val="0"/>
      <w:autoSpaceDE w:val="0"/>
      <w:autoSpaceDN w:val="0"/>
      <w:adjustRightInd w:val="0"/>
      <w:ind w:left="1080" w:hanging="360"/>
      <w:jc w:val="both"/>
    </w:pPr>
    <w:rPr>
      <w:rFonts w:cs="FrankRuehl"/>
      <w:sz w:val="20"/>
      <w:szCs w:val="26"/>
      <w:lang w:eastAsia="he-IL"/>
    </w:rPr>
  </w:style>
  <w:style w:type="paragraph" w:styleId="aff7">
    <w:name w:val="List"/>
    <w:aliases w:val="list1"/>
    <w:basedOn w:val="a1"/>
    <w:rsid w:val="00284B9D"/>
    <w:pPr>
      <w:overflowPunct w:val="0"/>
      <w:autoSpaceDE w:val="0"/>
      <w:autoSpaceDN w:val="0"/>
      <w:adjustRightInd w:val="0"/>
      <w:ind w:left="360" w:hanging="360"/>
      <w:jc w:val="both"/>
    </w:pPr>
    <w:rPr>
      <w:rFonts w:cs="FrankRuehl"/>
      <w:sz w:val="20"/>
      <w:szCs w:val="26"/>
      <w:lang w:eastAsia="he-IL"/>
    </w:rPr>
  </w:style>
  <w:style w:type="paragraph" w:styleId="43">
    <w:name w:val="List 4"/>
    <w:basedOn w:val="a1"/>
    <w:uiPriority w:val="99"/>
    <w:rsid w:val="00284B9D"/>
    <w:pPr>
      <w:overflowPunct w:val="0"/>
      <w:autoSpaceDE w:val="0"/>
      <w:autoSpaceDN w:val="0"/>
      <w:adjustRightInd w:val="0"/>
      <w:ind w:left="1440" w:hanging="360"/>
      <w:jc w:val="both"/>
    </w:pPr>
    <w:rPr>
      <w:rFonts w:cs="FrankRuehl"/>
      <w:sz w:val="20"/>
      <w:szCs w:val="26"/>
      <w:lang w:eastAsia="he-IL"/>
    </w:rPr>
  </w:style>
  <w:style w:type="paragraph" w:styleId="51">
    <w:name w:val="List 5"/>
    <w:basedOn w:val="a1"/>
    <w:uiPriority w:val="99"/>
    <w:rsid w:val="00284B9D"/>
    <w:pPr>
      <w:numPr>
        <w:ilvl w:val="3"/>
        <w:numId w:val="31"/>
      </w:numPr>
      <w:overflowPunct w:val="0"/>
      <w:autoSpaceDE w:val="0"/>
      <w:autoSpaceDN w:val="0"/>
      <w:adjustRightInd w:val="0"/>
      <w:jc w:val="both"/>
    </w:pPr>
    <w:rPr>
      <w:rFonts w:cs="FrankRuehl"/>
      <w:sz w:val="20"/>
      <w:szCs w:val="26"/>
      <w:lang w:eastAsia="he-IL"/>
    </w:rPr>
  </w:style>
  <w:style w:type="paragraph" w:styleId="37">
    <w:name w:val="List Bullet 3"/>
    <w:basedOn w:val="a1"/>
    <w:autoRedefine/>
    <w:rsid w:val="00284B9D"/>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1"/>
    <w:rsid w:val="00284B9D"/>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8">
    <w:name w:val="List Continue"/>
    <w:basedOn w:val="a1"/>
    <w:uiPriority w:val="99"/>
    <w:rsid w:val="00284B9D"/>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1"/>
    <w:uiPriority w:val="99"/>
    <w:rsid w:val="00284B9D"/>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1"/>
    <w:uiPriority w:val="99"/>
    <w:rsid w:val="00284B9D"/>
    <w:pPr>
      <w:overflowPunct w:val="0"/>
      <w:autoSpaceDE w:val="0"/>
      <w:autoSpaceDN w:val="0"/>
      <w:adjustRightInd w:val="0"/>
      <w:spacing w:after="120"/>
      <w:ind w:left="1440"/>
      <w:jc w:val="both"/>
    </w:pPr>
    <w:rPr>
      <w:rFonts w:cs="FrankRuehl"/>
      <w:sz w:val="20"/>
      <w:szCs w:val="26"/>
      <w:lang w:eastAsia="he-IL"/>
    </w:rPr>
  </w:style>
  <w:style w:type="paragraph" w:styleId="54">
    <w:name w:val="List Continue 5"/>
    <w:basedOn w:val="a1"/>
    <w:uiPriority w:val="99"/>
    <w:rsid w:val="00284B9D"/>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1"/>
    <w:uiPriority w:val="99"/>
    <w:rsid w:val="00284B9D"/>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1"/>
    <w:rsid w:val="00284B9D"/>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1"/>
    <w:next w:val="Normal2"/>
    <w:uiPriority w:val="99"/>
    <w:rsid w:val="00284B9D"/>
    <w:pPr>
      <w:spacing w:before="120" w:line="320" w:lineRule="exact"/>
      <w:ind w:left="795"/>
      <w:jc w:val="both"/>
    </w:pPr>
    <w:rPr>
      <w:rFonts w:cs="David"/>
      <w:b/>
      <w:bCs/>
      <w:sz w:val="22"/>
      <w:lang w:eastAsia="he-IL"/>
    </w:rPr>
  </w:style>
  <w:style w:type="paragraph" w:customStyle="1" w:styleId="NumberList1">
    <w:name w:val="Number List 1"/>
    <w:basedOn w:val="a1"/>
    <w:rsid w:val="00284B9D"/>
    <w:pPr>
      <w:numPr>
        <w:numId w:val="24"/>
      </w:numPr>
      <w:spacing w:before="120" w:line="320" w:lineRule="exact"/>
      <w:jc w:val="both"/>
    </w:pPr>
    <w:rPr>
      <w:rFonts w:cs="David"/>
      <w:sz w:val="22"/>
      <w:lang w:eastAsia="he-IL"/>
    </w:rPr>
  </w:style>
  <w:style w:type="paragraph" w:customStyle="1" w:styleId="NumberList2">
    <w:name w:val="Number List 2"/>
    <w:basedOn w:val="a1"/>
    <w:rsid w:val="00284B9D"/>
    <w:pPr>
      <w:numPr>
        <w:numId w:val="25"/>
      </w:numPr>
      <w:spacing w:before="120" w:line="320" w:lineRule="exact"/>
      <w:jc w:val="both"/>
    </w:pPr>
    <w:rPr>
      <w:rFonts w:cs="David"/>
      <w:sz w:val="22"/>
      <w:lang w:eastAsia="he-IL"/>
    </w:rPr>
  </w:style>
  <w:style w:type="paragraph" w:customStyle="1" w:styleId="Frame1">
    <w:name w:val="Frame 1"/>
    <w:basedOn w:val="a1"/>
    <w:uiPriority w:val="99"/>
    <w:rsid w:val="00284B9D"/>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1"/>
    <w:next w:val="Normal1"/>
    <w:uiPriority w:val="99"/>
    <w:rsid w:val="00284B9D"/>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1"/>
    <w:next w:val="Normal1"/>
    <w:uiPriority w:val="99"/>
    <w:rsid w:val="00284B9D"/>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1"/>
    <w:uiPriority w:val="99"/>
    <w:rsid w:val="00284B9D"/>
    <w:pPr>
      <w:numPr>
        <w:numId w:val="26"/>
      </w:numPr>
      <w:spacing w:before="120" w:after="120"/>
      <w:ind w:right="720"/>
      <w:jc w:val="both"/>
    </w:pPr>
    <w:rPr>
      <w:rFonts w:cs="David"/>
    </w:rPr>
  </w:style>
  <w:style w:type="paragraph" w:customStyle="1" w:styleId="Letter2">
    <w:name w:val="Letter2"/>
    <w:basedOn w:val="a1"/>
    <w:uiPriority w:val="99"/>
    <w:rsid w:val="00284B9D"/>
    <w:pPr>
      <w:numPr>
        <w:ilvl w:val="1"/>
        <w:numId w:val="27"/>
      </w:numPr>
      <w:spacing w:before="120" w:after="120"/>
      <w:jc w:val="both"/>
    </w:pPr>
    <w:rPr>
      <w:rFonts w:cs="David"/>
    </w:rPr>
  </w:style>
  <w:style w:type="paragraph" w:styleId="aff9">
    <w:name w:val="Block Text"/>
    <w:basedOn w:val="a1"/>
    <w:rsid w:val="00284B9D"/>
    <w:pPr>
      <w:spacing w:before="120" w:after="120"/>
      <w:ind w:left="720"/>
    </w:pPr>
  </w:style>
  <w:style w:type="table" w:styleId="-2">
    <w:name w:val="Light List Accent 2"/>
    <w:basedOn w:val="a3"/>
    <w:uiPriority w:val="61"/>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3"/>
    <w:uiPriority w:val="69"/>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AlphaList">
    <w:name w:val="Alpha List"/>
    <w:basedOn w:val="a1"/>
    <w:link w:val="AlphaList0"/>
    <w:rsid w:val="00284B9D"/>
    <w:pPr>
      <w:numPr>
        <w:numId w:val="28"/>
      </w:numPr>
      <w:spacing w:before="120" w:line="360" w:lineRule="auto"/>
      <w:jc w:val="both"/>
    </w:pPr>
    <w:rPr>
      <w:sz w:val="20"/>
    </w:rPr>
  </w:style>
  <w:style w:type="character" w:customStyle="1" w:styleId="AlphaList0">
    <w:name w:val="Alpha List תו"/>
    <w:link w:val="AlphaList"/>
    <w:rsid w:val="00284B9D"/>
    <w:rPr>
      <w:rFonts w:ascii="Times New Roman" w:eastAsia="Times New Roman" w:hAnsi="Times New Roman" w:cs="Times New Roman"/>
      <w:sz w:val="20"/>
      <w:szCs w:val="24"/>
    </w:rPr>
  </w:style>
  <w:style w:type="paragraph" w:customStyle="1" w:styleId="AlphaListContinue">
    <w:name w:val="Alpha List Continue"/>
    <w:basedOn w:val="a1"/>
    <w:uiPriority w:val="99"/>
    <w:rsid w:val="00284B9D"/>
    <w:pPr>
      <w:spacing w:before="120" w:line="360" w:lineRule="auto"/>
      <w:ind w:left="1559"/>
      <w:jc w:val="both"/>
    </w:pPr>
    <w:rPr>
      <w:rFonts w:cs="David"/>
      <w:sz w:val="20"/>
    </w:rPr>
  </w:style>
  <w:style w:type="paragraph" w:customStyle="1" w:styleId="Frame-Single">
    <w:name w:val="Frame-Single"/>
    <w:basedOn w:val="a1"/>
    <w:uiPriority w:val="99"/>
    <w:rsid w:val="00284B9D"/>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1"/>
    <w:rsid w:val="00284B9D"/>
    <w:pPr>
      <w:spacing w:before="120" w:after="120" w:line="320" w:lineRule="exact"/>
      <w:jc w:val="center"/>
    </w:pPr>
    <w:rPr>
      <w:rFonts w:cs="David"/>
      <w:b/>
      <w:bCs/>
      <w:sz w:val="22"/>
      <w:lang w:eastAsia="he-IL"/>
    </w:rPr>
  </w:style>
  <w:style w:type="paragraph" w:customStyle="1" w:styleId="Frame-Double">
    <w:name w:val="Frame-Double"/>
    <w:basedOn w:val="a1"/>
    <w:uiPriority w:val="99"/>
    <w:rsid w:val="00284B9D"/>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1"/>
    <w:next w:val="a1"/>
    <w:uiPriority w:val="99"/>
    <w:rsid w:val="00284B9D"/>
    <w:pPr>
      <w:spacing w:before="120" w:after="120" w:line="320" w:lineRule="exact"/>
      <w:jc w:val="center"/>
    </w:pPr>
    <w:rPr>
      <w:rFonts w:cs="David"/>
      <w:b/>
      <w:bCs/>
      <w:sz w:val="22"/>
      <w:lang w:eastAsia="he-IL"/>
    </w:rPr>
  </w:style>
  <w:style w:type="paragraph" w:customStyle="1" w:styleId="Frame-Bold">
    <w:name w:val="Frame-Bold"/>
    <w:basedOn w:val="a1"/>
    <w:uiPriority w:val="99"/>
    <w:rsid w:val="00284B9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284B9D"/>
    <w:pPr>
      <w:numPr>
        <w:numId w:val="29"/>
      </w:numPr>
      <w:tabs>
        <w:tab w:val="right" w:pos="1192"/>
        <w:tab w:val="left" w:pos="1759"/>
      </w:tabs>
      <w:snapToGrid w:val="0"/>
      <w:spacing w:before="240" w:after="240"/>
      <w:ind w:right="1075"/>
    </w:pPr>
    <w:rPr>
      <w:rFonts w:cs="David"/>
      <w:b w:val="0"/>
      <w:bCs w:val="0"/>
      <w:caps w:val="0"/>
      <w:color w:val="000000"/>
      <w:spacing w:val="0"/>
      <w:sz w:val="20"/>
    </w:rPr>
  </w:style>
  <w:style w:type="character" w:styleId="affa">
    <w:name w:val="line number"/>
    <w:basedOn w:val="a2"/>
    <w:rsid w:val="00284B9D"/>
  </w:style>
  <w:style w:type="paragraph" w:customStyle="1" w:styleId="Normal30">
    <w:name w:val="Normal3 תו תו תו תו תו"/>
    <w:basedOn w:val="a1"/>
    <w:rsid w:val="00284B9D"/>
    <w:pPr>
      <w:keepLines/>
      <w:spacing w:before="60" w:line="360" w:lineRule="auto"/>
      <w:ind w:left="1177" w:right="-1620"/>
      <w:jc w:val="both"/>
    </w:pPr>
    <w:rPr>
      <w:rFonts w:cs="Narkisim"/>
    </w:rPr>
  </w:style>
  <w:style w:type="paragraph" w:styleId="affb">
    <w:name w:val="Revision"/>
    <w:hidden/>
    <w:uiPriority w:val="99"/>
    <w:rsid w:val="00284B9D"/>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rsid w:val="00284B9D"/>
    <w:pPr>
      <w:ind w:left="787" w:right="0"/>
    </w:pPr>
    <w:rPr>
      <w:rFonts w:cs="David"/>
    </w:rPr>
  </w:style>
  <w:style w:type="paragraph" w:customStyle="1" w:styleId="Char">
    <w:name w:val="Char"/>
    <w:basedOn w:val="a1"/>
    <w:uiPriority w:val="99"/>
    <w:rsid w:val="00284B9D"/>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1"/>
    <w:rsid w:val="00284B9D"/>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2"/>
    <w:rsid w:val="00284B9D"/>
    <w:rPr>
      <w:b/>
      <w:bCs/>
    </w:rPr>
  </w:style>
  <w:style w:type="paragraph" w:styleId="affc">
    <w:name w:val="Normal Indent"/>
    <w:basedOn w:val="a1"/>
    <w:rsid w:val="00284B9D"/>
    <w:pPr>
      <w:keepLines/>
      <w:spacing w:after="240"/>
      <w:ind w:left="1588" w:right="720"/>
      <w:jc w:val="both"/>
    </w:pPr>
    <w:rPr>
      <w:rFonts w:cs="David"/>
      <w:sz w:val="20"/>
    </w:rPr>
  </w:style>
  <w:style w:type="character" w:customStyle="1" w:styleId="content">
    <w:name w:val="content"/>
    <w:basedOn w:val="a2"/>
    <w:rsid w:val="00284B9D"/>
  </w:style>
  <w:style w:type="paragraph" w:customStyle="1" w:styleId="CharChar">
    <w:name w:val="Char Char תו תו"/>
    <w:basedOn w:val="a1"/>
    <w:uiPriority w:val="99"/>
    <w:rsid w:val="00284B9D"/>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1"/>
    <w:rsid w:val="00284B9D"/>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1"/>
    <w:rsid w:val="00284B9D"/>
    <w:pPr>
      <w:bidi w:val="0"/>
      <w:spacing w:before="60" w:after="160" w:line="240" w:lineRule="exact"/>
    </w:pPr>
    <w:rPr>
      <w:rFonts w:ascii="Verdana" w:hAnsi="Verdana"/>
      <w:color w:val="FF00FF"/>
      <w:szCs w:val="20"/>
      <w:lang w:val="en-GB" w:bidi="ar-SA"/>
    </w:rPr>
  </w:style>
  <w:style w:type="paragraph" w:customStyle="1" w:styleId="text4">
    <w:name w:val="text4"/>
    <w:basedOn w:val="a1"/>
    <w:autoRedefine/>
    <w:rsid w:val="00284B9D"/>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2"/>
    <w:rsid w:val="00284B9D"/>
    <w:rPr>
      <w:rFonts w:asciiTheme="majorHAnsi" w:eastAsiaTheme="majorEastAsia" w:hAnsiTheme="majorHAnsi" w:cstheme="majorBidi"/>
      <w:b/>
      <w:bCs/>
      <w:color w:val="5B9BD5" w:themeColor="accent1"/>
      <w:sz w:val="24"/>
      <w:szCs w:val="24"/>
    </w:rPr>
  </w:style>
  <w:style w:type="character" w:styleId="affd">
    <w:name w:val="Placeholder Text"/>
    <w:basedOn w:val="a2"/>
    <w:uiPriority w:val="99"/>
    <w:rsid w:val="00284B9D"/>
    <w:rPr>
      <w:color w:val="808080"/>
    </w:rPr>
  </w:style>
  <w:style w:type="character" w:customStyle="1" w:styleId="CommentTextChar">
    <w:name w:val="Comment Text Char"/>
    <w:rsid w:val="00284B9D"/>
    <w:rPr>
      <w:rFonts w:ascii="Times New Roman" w:hAnsi="Times New Roman"/>
    </w:rPr>
  </w:style>
  <w:style w:type="character" w:customStyle="1" w:styleId="BodyTextIndentChar">
    <w:name w:val="Body Text Indent Char"/>
    <w:uiPriority w:val="99"/>
    <w:rsid w:val="00284B9D"/>
    <w:rPr>
      <w:sz w:val="24"/>
      <w:lang w:eastAsia="he-IL" w:bidi="he-IL"/>
    </w:rPr>
  </w:style>
  <w:style w:type="character" w:customStyle="1" w:styleId="NormalWebChar">
    <w:name w:val="Normal (Web) Char"/>
    <w:uiPriority w:val="99"/>
    <w:rsid w:val="00284B9D"/>
    <w:rPr>
      <w:sz w:val="24"/>
    </w:rPr>
  </w:style>
  <w:style w:type="character" w:customStyle="1" w:styleId="hps">
    <w:name w:val="hps"/>
    <w:rsid w:val="00284B9D"/>
  </w:style>
  <w:style w:type="character" w:customStyle="1" w:styleId="default">
    <w:name w:val="default"/>
    <w:basedOn w:val="a2"/>
    <w:rsid w:val="00284B9D"/>
    <w:rPr>
      <w:rFonts w:ascii="Times New Roman" w:hAnsi="Times New Roman" w:cs="Times New Roman"/>
      <w:sz w:val="26"/>
      <w:szCs w:val="26"/>
    </w:rPr>
  </w:style>
  <w:style w:type="character" w:customStyle="1" w:styleId="big-number">
    <w:name w:val="big-number"/>
    <w:basedOn w:val="default"/>
    <w:rsid w:val="00284B9D"/>
    <w:rPr>
      <w:rFonts w:ascii="Times New Roman" w:hAnsi="Times New Roman" w:cs="Times New Roman"/>
      <w:sz w:val="32"/>
      <w:szCs w:val="32"/>
    </w:rPr>
  </w:style>
  <w:style w:type="paragraph" w:customStyle="1" w:styleId="indent2">
    <w:name w:val="indent2"/>
    <w:basedOn w:val="a1"/>
    <w:rsid w:val="00284B9D"/>
    <w:pPr>
      <w:keepLines/>
      <w:bidi w:val="0"/>
      <w:ind w:left="1418" w:hanging="709"/>
      <w:jc w:val="right"/>
    </w:pPr>
    <w:rPr>
      <w:rFonts w:ascii="Garamond" w:eastAsia="Calibri" w:hAnsi="Garamond" w:cs="David"/>
    </w:rPr>
  </w:style>
  <w:style w:type="paragraph" w:customStyle="1" w:styleId="indent4">
    <w:name w:val="indent4"/>
    <w:basedOn w:val="a1"/>
    <w:rsid w:val="00284B9D"/>
    <w:pPr>
      <w:keepLines/>
      <w:bidi w:val="0"/>
      <w:ind w:left="2835" w:hanging="709"/>
      <w:jc w:val="right"/>
    </w:pPr>
    <w:rPr>
      <w:rFonts w:ascii="Garamond" w:eastAsia="Calibri" w:hAnsi="Garamond" w:cs="David"/>
    </w:rPr>
  </w:style>
  <w:style w:type="paragraph" w:styleId="affe">
    <w:name w:val="envelope address"/>
    <w:basedOn w:val="a1"/>
    <w:rsid w:val="00284B9D"/>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1"/>
    <w:rsid w:val="00284B9D"/>
    <w:pPr>
      <w:keepLines/>
      <w:bidi w:val="0"/>
      <w:ind w:left="709"/>
      <w:jc w:val="right"/>
    </w:pPr>
    <w:rPr>
      <w:rFonts w:ascii="Garamond" w:eastAsia="Calibri" w:hAnsi="Garamond" w:cs="David"/>
    </w:rPr>
  </w:style>
  <w:style w:type="paragraph" w:customStyle="1" w:styleId="IndentDouble">
    <w:name w:val="Indent_Double"/>
    <w:basedOn w:val="a1"/>
    <w:rsid w:val="00284B9D"/>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1"/>
    <w:rsid w:val="00284B9D"/>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1"/>
    <w:rsid w:val="00284B9D"/>
    <w:pPr>
      <w:keepLines/>
      <w:tabs>
        <w:tab w:val="right" w:pos="1418"/>
      </w:tabs>
      <w:bidi w:val="0"/>
      <w:ind w:left="2835" w:hanging="2126"/>
      <w:jc w:val="right"/>
    </w:pPr>
    <w:rPr>
      <w:rFonts w:ascii="Garamond" w:eastAsia="Calibri" w:hAnsi="Garamond" w:cs="David"/>
    </w:rPr>
  </w:style>
  <w:style w:type="paragraph" w:customStyle="1" w:styleId="indent1">
    <w:name w:val="indent1"/>
    <w:basedOn w:val="a1"/>
    <w:rsid w:val="00284B9D"/>
    <w:pPr>
      <w:keepLines/>
      <w:bidi w:val="0"/>
      <w:ind w:left="709" w:hanging="709"/>
      <w:jc w:val="right"/>
    </w:pPr>
    <w:rPr>
      <w:rFonts w:ascii="Garamond" w:eastAsia="Calibri" w:hAnsi="Garamond" w:cs="David"/>
    </w:rPr>
  </w:style>
  <w:style w:type="paragraph" w:customStyle="1" w:styleId="indent3">
    <w:name w:val="indent3"/>
    <w:basedOn w:val="a1"/>
    <w:rsid w:val="00284B9D"/>
    <w:pPr>
      <w:keepLines/>
      <w:bidi w:val="0"/>
      <w:ind w:left="2127" w:hanging="709"/>
      <w:jc w:val="right"/>
    </w:pPr>
    <w:rPr>
      <w:rFonts w:ascii="Garamond" w:eastAsia="Calibri" w:hAnsi="Garamond" w:cs="David"/>
    </w:rPr>
  </w:style>
  <w:style w:type="paragraph" w:customStyle="1" w:styleId="NormalE">
    <w:name w:val="NormalE"/>
    <w:basedOn w:val="a1"/>
    <w:rsid w:val="00284B9D"/>
    <w:pPr>
      <w:keepLines/>
      <w:bidi w:val="0"/>
      <w:spacing w:line="360" w:lineRule="auto"/>
      <w:jc w:val="right"/>
    </w:pPr>
    <w:rPr>
      <w:rFonts w:ascii="Garamond" w:eastAsia="Calibri" w:hAnsi="Garamond" w:cs="David"/>
    </w:rPr>
  </w:style>
  <w:style w:type="paragraph" w:customStyle="1" w:styleId="Quote2">
    <w:name w:val="Quote2"/>
    <w:basedOn w:val="NormalE"/>
    <w:rsid w:val="00284B9D"/>
    <w:pPr>
      <w:spacing w:line="240" w:lineRule="auto"/>
      <w:ind w:left="1134" w:right="2268"/>
    </w:pPr>
  </w:style>
  <w:style w:type="character" w:customStyle="1" w:styleId="PersonalComposeStyle">
    <w:name w:val="Personal Compose Style"/>
    <w:rsid w:val="00284B9D"/>
    <w:rPr>
      <w:rFonts w:ascii="Arial" w:hAnsi="Arial" w:cs="Arial"/>
      <w:color w:val="auto"/>
      <w:sz w:val="20"/>
    </w:rPr>
  </w:style>
  <w:style w:type="character" w:customStyle="1" w:styleId="PersonalReplyStyle">
    <w:name w:val="Personal Reply Style"/>
    <w:rsid w:val="00284B9D"/>
    <w:rPr>
      <w:rFonts w:ascii="Arial" w:hAnsi="Arial" w:cs="Arial"/>
      <w:color w:val="auto"/>
      <w:sz w:val="20"/>
    </w:rPr>
  </w:style>
  <w:style w:type="character" w:customStyle="1" w:styleId="aa">
    <w:name w:val="פיסקת רשימה תו"/>
    <w:aliases w:val="lp1 תו,FooterText תו,numbered תו,Paragraphe de liste1 תו,פיסקת bullets תו,LP1 תו,פיסקת רשימה11 תו,נספח 2 מתוקן תו,x.x.x.x תו,List Paragraph_0 תו,List Paragraph_1 תו"/>
    <w:link w:val="a9"/>
    <w:uiPriority w:val="34"/>
    <w:locked/>
    <w:rsid w:val="00284B9D"/>
    <w:rPr>
      <w:rFonts w:ascii="Times New Roman" w:eastAsia="Times New Roman" w:hAnsi="Times New Roman" w:cs="Times New Roman"/>
      <w:sz w:val="24"/>
      <w:szCs w:val="24"/>
    </w:rPr>
  </w:style>
  <w:style w:type="paragraph" w:customStyle="1" w:styleId="HeadingPerek">
    <w:name w:val="HeadingPerek"/>
    <w:basedOn w:val="a1"/>
    <w:link w:val="HeadingPerekChar"/>
    <w:rsid w:val="00284B9D"/>
    <w:pPr>
      <w:numPr>
        <w:numId w:val="32"/>
      </w:numPr>
      <w:jc w:val="both"/>
    </w:pPr>
    <w:rPr>
      <w:rFonts w:cs="David"/>
      <w:b/>
      <w:bCs/>
      <w:sz w:val="32"/>
      <w:szCs w:val="32"/>
      <w:lang w:eastAsia="he-IL"/>
    </w:rPr>
  </w:style>
  <w:style w:type="character" w:customStyle="1" w:styleId="HeadingPerekChar">
    <w:name w:val="HeadingPerek Char"/>
    <w:link w:val="HeadingPerek"/>
    <w:rsid w:val="00284B9D"/>
    <w:rPr>
      <w:rFonts w:ascii="Times New Roman" w:eastAsia="Times New Roman" w:hAnsi="Times New Roman" w:cs="David"/>
      <w:b/>
      <w:bCs/>
      <w:sz w:val="32"/>
      <w:szCs w:val="32"/>
      <w:lang w:eastAsia="he-IL"/>
    </w:rPr>
  </w:style>
  <w:style w:type="paragraph" w:customStyle="1" w:styleId="PARA1">
    <w:name w:val="PARA 1"/>
    <w:basedOn w:val="a1"/>
    <w:rsid w:val="00284B9D"/>
    <w:pPr>
      <w:numPr>
        <w:ilvl w:val="1"/>
        <w:numId w:val="32"/>
      </w:numPr>
      <w:spacing w:before="120" w:after="120"/>
      <w:jc w:val="both"/>
      <w:outlineLvl w:val="1"/>
    </w:pPr>
    <w:rPr>
      <w:rFonts w:cs="Narkisim"/>
      <w:lang w:eastAsia="he-IL"/>
    </w:rPr>
  </w:style>
  <w:style w:type="paragraph" w:customStyle="1" w:styleId="PARA2">
    <w:name w:val="PARA 2"/>
    <w:basedOn w:val="PARA1"/>
    <w:rsid w:val="00284B9D"/>
    <w:pPr>
      <w:numPr>
        <w:ilvl w:val="2"/>
      </w:numPr>
    </w:pPr>
    <w:rPr>
      <w:rFonts w:ascii="Arial" w:hAnsi="Arial"/>
      <w:b/>
    </w:rPr>
  </w:style>
  <w:style w:type="paragraph" w:customStyle="1" w:styleId="PARA3">
    <w:name w:val="PARA 3"/>
    <w:basedOn w:val="a1"/>
    <w:rsid w:val="00284B9D"/>
    <w:pPr>
      <w:numPr>
        <w:ilvl w:val="3"/>
        <w:numId w:val="32"/>
      </w:numPr>
      <w:tabs>
        <w:tab w:val="left" w:pos="387"/>
      </w:tabs>
      <w:spacing w:before="120"/>
      <w:jc w:val="both"/>
    </w:pPr>
    <w:rPr>
      <w:rFonts w:cs="Narkisim"/>
      <w:lang w:eastAsia="he-IL"/>
    </w:rPr>
  </w:style>
  <w:style w:type="paragraph" w:customStyle="1" w:styleId="head2-p">
    <w:name w:val="head2-p"/>
    <w:basedOn w:val="a1"/>
    <w:rsid w:val="00284B9D"/>
    <w:pPr>
      <w:keepNext/>
      <w:keepLines/>
      <w:tabs>
        <w:tab w:val="num" w:pos="2340"/>
      </w:tabs>
      <w:spacing w:before="60"/>
      <w:ind w:left="2340" w:hanging="1440"/>
      <w:jc w:val="both"/>
    </w:pPr>
    <w:rPr>
      <w:rFonts w:cs="David"/>
      <w:i/>
    </w:rPr>
  </w:style>
  <w:style w:type="paragraph" w:customStyle="1" w:styleId="Normal40">
    <w:name w:val="Normal 4"/>
    <w:basedOn w:val="a1"/>
    <w:link w:val="Normal4Char"/>
    <w:rsid w:val="00284B9D"/>
    <w:pPr>
      <w:keepLines/>
      <w:tabs>
        <w:tab w:val="num" w:pos="1440"/>
        <w:tab w:val="left" w:pos="1617"/>
      </w:tabs>
      <w:spacing w:before="60" w:line="360" w:lineRule="auto"/>
      <w:ind w:left="1440" w:hanging="1080"/>
      <w:jc w:val="both"/>
      <w:outlineLvl w:val="3"/>
    </w:pPr>
    <w:rPr>
      <w:rFonts w:cs="Narkisim"/>
      <w:smallCaps/>
      <w:noProof/>
      <w:sz w:val="20"/>
      <w:lang w:eastAsia="he-IL"/>
    </w:rPr>
  </w:style>
  <w:style w:type="character" w:customStyle="1" w:styleId="Normal4Char">
    <w:name w:val="Normal 4 Char"/>
    <w:link w:val="Normal40"/>
    <w:rsid w:val="00284B9D"/>
    <w:rPr>
      <w:rFonts w:ascii="Times New Roman" w:eastAsia="Times New Roman" w:hAnsi="Times New Roman" w:cs="Narkisim"/>
      <w:smallCaps/>
      <w:noProof/>
      <w:sz w:val="20"/>
      <w:szCs w:val="24"/>
      <w:lang w:eastAsia="he-IL"/>
    </w:rPr>
  </w:style>
  <w:style w:type="paragraph" w:customStyle="1" w:styleId="Body-1">
    <w:name w:val="Body-1"/>
    <w:basedOn w:val="41"/>
    <w:link w:val="Body-1Char"/>
    <w:rsid w:val="00284B9D"/>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284B9D"/>
    <w:rPr>
      <w:rFonts w:ascii="Times New Roman" w:eastAsia="Times New Roman" w:hAnsi="Times New Roman" w:cs="Narkisim"/>
      <w:noProof/>
      <w:sz w:val="24"/>
      <w:szCs w:val="24"/>
      <w:lang w:eastAsia="he-IL"/>
    </w:rPr>
  </w:style>
  <w:style w:type="table" w:styleId="-5">
    <w:name w:val="Light List Accent 5"/>
    <w:basedOn w:val="a3"/>
    <w:uiPriority w:val="61"/>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
    <w:name w:val="Light Grid Accent 4"/>
    <w:basedOn w:val="a3"/>
    <w:uiPriority w:val="62"/>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
    <w:name w:val="Light List Accent 1"/>
    <w:basedOn w:val="a3"/>
    <w:uiPriority w:val="61"/>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
    <w:name w:val="No Spacing"/>
    <w:link w:val="afff0"/>
    <w:uiPriority w:val="1"/>
    <w:rsid w:val="00284B9D"/>
    <w:pPr>
      <w:bidi/>
      <w:spacing w:after="0" w:line="240" w:lineRule="auto"/>
    </w:pPr>
  </w:style>
  <w:style w:type="paragraph" w:customStyle="1" w:styleId="2-">
    <w:name w:val="2 - סעיף"/>
    <w:basedOn w:val="Normal2"/>
    <w:qFormat/>
    <w:rsid w:val="00284B9D"/>
    <w:pPr>
      <w:ind w:left="792" w:hanging="432"/>
      <w:outlineLvl w:val="1"/>
    </w:pPr>
  </w:style>
  <w:style w:type="paragraph" w:customStyle="1" w:styleId="3-">
    <w:name w:val="3 - סעיף"/>
    <w:basedOn w:val="Normal2"/>
    <w:link w:val="3-0"/>
    <w:qFormat/>
    <w:rsid w:val="00284B9D"/>
    <w:pPr>
      <w:spacing w:after="120"/>
      <w:ind w:left="0"/>
      <w:outlineLvl w:val="2"/>
    </w:pPr>
  </w:style>
  <w:style w:type="paragraph" w:customStyle="1" w:styleId="4-">
    <w:name w:val="4 - סעיף"/>
    <w:basedOn w:val="Normal2"/>
    <w:link w:val="4-Char"/>
    <w:qFormat/>
    <w:rsid w:val="00284B9D"/>
    <w:pPr>
      <w:spacing w:after="120"/>
      <w:ind w:left="0"/>
      <w:outlineLvl w:val="3"/>
    </w:pPr>
  </w:style>
  <w:style w:type="paragraph" w:customStyle="1" w:styleId="5-">
    <w:name w:val="5 - סעיף"/>
    <w:basedOn w:val="Normal2"/>
    <w:link w:val="5-Char"/>
    <w:qFormat/>
    <w:rsid w:val="00284B9D"/>
    <w:pPr>
      <w:spacing w:after="120"/>
      <w:ind w:left="0"/>
      <w:outlineLvl w:val="4"/>
    </w:pPr>
  </w:style>
  <w:style w:type="paragraph" w:customStyle="1" w:styleId="6-">
    <w:name w:val="6 - סעיף"/>
    <w:basedOn w:val="6-0"/>
    <w:link w:val="6-Char"/>
    <w:qFormat/>
    <w:rsid w:val="00284B9D"/>
    <w:pPr>
      <w:ind w:left="3033" w:hanging="1233"/>
    </w:pPr>
    <w:rPr>
      <w:b w:val="0"/>
      <w:bCs w:val="0"/>
    </w:rPr>
  </w:style>
  <w:style w:type="paragraph" w:customStyle="1" w:styleId="7-">
    <w:name w:val="7 - סעיף"/>
    <w:basedOn w:val="Normal2"/>
    <w:link w:val="7-Char"/>
    <w:qFormat/>
    <w:rsid w:val="00284B9D"/>
    <w:pPr>
      <w:ind w:left="0"/>
      <w:outlineLvl w:val="6"/>
    </w:pPr>
  </w:style>
  <w:style w:type="paragraph" w:customStyle="1" w:styleId="8-">
    <w:name w:val="8 - סעיף"/>
    <w:basedOn w:val="Normal2"/>
    <w:qFormat/>
    <w:rsid w:val="00284B9D"/>
    <w:pPr>
      <w:ind w:left="0"/>
      <w:outlineLvl w:val="7"/>
    </w:pPr>
  </w:style>
  <w:style w:type="character" w:customStyle="1" w:styleId="4-Char">
    <w:name w:val="4 - סעיף Char"/>
    <w:link w:val="4-"/>
    <w:rsid w:val="00284B9D"/>
    <w:rPr>
      <w:rFonts w:ascii="Times New Roman" w:eastAsia="Times New Roman" w:hAnsi="Times New Roman" w:cs="David"/>
      <w:sz w:val="24"/>
      <w:szCs w:val="24"/>
    </w:rPr>
  </w:style>
  <w:style w:type="paragraph" w:customStyle="1" w:styleId="3-1">
    <w:name w:val="3 - כותרת"/>
    <w:basedOn w:val="Normal2"/>
    <w:link w:val="3-Char"/>
    <w:qFormat/>
    <w:rsid w:val="00284B9D"/>
    <w:pPr>
      <w:ind w:left="1276" w:hanging="709"/>
      <w:outlineLvl w:val="2"/>
    </w:pPr>
    <w:rPr>
      <w:b/>
      <w:bCs/>
    </w:rPr>
  </w:style>
  <w:style w:type="paragraph" w:customStyle="1" w:styleId="4-0">
    <w:name w:val="4 - כותרת"/>
    <w:basedOn w:val="Normal2"/>
    <w:link w:val="4-Char0"/>
    <w:qFormat/>
    <w:rsid w:val="00284B9D"/>
    <w:pPr>
      <w:ind w:left="1757" w:hanging="906"/>
      <w:outlineLvl w:val="3"/>
    </w:pPr>
    <w:rPr>
      <w:b/>
      <w:bCs/>
    </w:rPr>
  </w:style>
  <w:style w:type="character" w:customStyle="1" w:styleId="4-Char0">
    <w:name w:val="4 - כותרת Char"/>
    <w:basedOn w:val="a2"/>
    <w:link w:val="4-0"/>
    <w:rsid w:val="00284B9D"/>
    <w:rPr>
      <w:rFonts w:ascii="Times New Roman" w:eastAsia="Times New Roman" w:hAnsi="Times New Roman" w:cs="David"/>
      <w:b/>
      <w:bCs/>
      <w:sz w:val="24"/>
      <w:szCs w:val="24"/>
    </w:rPr>
  </w:style>
  <w:style w:type="character" w:customStyle="1" w:styleId="afff0">
    <w:name w:val="ללא מרווח תו"/>
    <w:link w:val="afff"/>
    <w:uiPriority w:val="1"/>
    <w:rsid w:val="00284B9D"/>
  </w:style>
  <w:style w:type="paragraph" w:styleId="afff1">
    <w:name w:val="endnote text"/>
    <w:basedOn w:val="a1"/>
    <w:link w:val="afff2"/>
    <w:unhideWhenUsed/>
    <w:rsid w:val="00284B9D"/>
    <w:rPr>
      <w:sz w:val="20"/>
      <w:szCs w:val="20"/>
    </w:rPr>
  </w:style>
  <w:style w:type="character" w:customStyle="1" w:styleId="afff2">
    <w:name w:val="טקסט הערת סיום תו"/>
    <w:basedOn w:val="a2"/>
    <w:link w:val="afff1"/>
    <w:rsid w:val="00284B9D"/>
    <w:rPr>
      <w:rFonts w:ascii="Times New Roman" w:eastAsia="Times New Roman" w:hAnsi="Times New Roman" w:cs="Times New Roman"/>
      <w:sz w:val="20"/>
      <w:szCs w:val="20"/>
    </w:rPr>
  </w:style>
  <w:style w:type="character" w:styleId="afff3">
    <w:name w:val="endnote reference"/>
    <w:basedOn w:val="a2"/>
    <w:unhideWhenUsed/>
    <w:rsid w:val="00284B9D"/>
    <w:rPr>
      <w:vertAlign w:val="superscript"/>
    </w:rPr>
  </w:style>
  <w:style w:type="paragraph" w:customStyle="1" w:styleId="xl63">
    <w:name w:val="xl63"/>
    <w:basedOn w:val="a1"/>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1"/>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1"/>
    <w:rsid w:val="00284B9D"/>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1"/>
    <w:rsid w:val="00284B9D"/>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4">
    <w:name w:val="Strong"/>
    <w:uiPriority w:val="22"/>
    <w:rsid w:val="00284B9D"/>
    <w:rPr>
      <w:b/>
      <w:bCs/>
    </w:rPr>
  </w:style>
  <w:style w:type="character" w:customStyle="1" w:styleId="apple-converted-space">
    <w:name w:val="apple-converted-space"/>
    <w:rsid w:val="00284B9D"/>
  </w:style>
  <w:style w:type="numbering" w:customStyle="1" w:styleId="Headings">
    <w:name w:val="Headings"/>
    <w:rsid w:val="00284B9D"/>
    <w:pPr>
      <w:numPr>
        <w:numId w:val="34"/>
      </w:numPr>
    </w:pPr>
  </w:style>
  <w:style w:type="character" w:styleId="afff5">
    <w:name w:val="Subtle Emphasis"/>
    <w:uiPriority w:val="19"/>
    <w:rsid w:val="00284B9D"/>
    <w:rPr>
      <w:i/>
      <w:iCs/>
      <w:color w:val="808080"/>
    </w:rPr>
  </w:style>
  <w:style w:type="paragraph" w:customStyle="1" w:styleId="Normal0">
    <w:name w:val="Normal 0"/>
    <w:basedOn w:val="a1"/>
    <w:link w:val="Normal01"/>
    <w:rsid w:val="00284B9D"/>
    <w:pPr>
      <w:spacing w:before="120" w:line="320" w:lineRule="exact"/>
      <w:jc w:val="both"/>
    </w:pPr>
    <w:rPr>
      <w:rFonts w:cs="David"/>
      <w:sz w:val="22"/>
      <w:lang w:eastAsia="he-IL"/>
    </w:rPr>
  </w:style>
  <w:style w:type="character" w:customStyle="1" w:styleId="Normal01">
    <w:name w:val="Normal 0 תו1"/>
    <w:link w:val="Normal0"/>
    <w:locked/>
    <w:rsid w:val="00284B9D"/>
    <w:rPr>
      <w:rFonts w:ascii="Times New Roman" w:eastAsia="Times New Roman" w:hAnsi="Times New Roman" w:cs="David"/>
      <w:szCs w:val="24"/>
      <w:lang w:eastAsia="he-IL"/>
    </w:rPr>
  </w:style>
  <w:style w:type="character" w:customStyle="1" w:styleId="Normal11">
    <w:name w:val="Normal1 תו1"/>
    <w:locked/>
    <w:rsid w:val="00284B9D"/>
    <w:rPr>
      <w:rFonts w:ascii="Times New Roman" w:eastAsia="Times New Roman" w:hAnsi="Times New Roman" w:cs="David"/>
      <w:szCs w:val="24"/>
      <w:lang w:eastAsia="he-IL"/>
    </w:rPr>
  </w:style>
  <w:style w:type="paragraph" w:customStyle="1" w:styleId="TableHeader">
    <w:name w:val="Table Header"/>
    <w:basedOn w:val="a1"/>
    <w:link w:val="TableHeaderChar"/>
    <w:uiPriority w:val="99"/>
    <w:rsid w:val="00284B9D"/>
    <w:pPr>
      <w:spacing w:line="360" w:lineRule="auto"/>
      <w:jc w:val="center"/>
    </w:pPr>
    <w:rPr>
      <w:rFonts w:cs="Narkisim"/>
      <w:b/>
      <w:bCs/>
      <w:sz w:val="20"/>
    </w:rPr>
  </w:style>
  <w:style w:type="character" w:customStyle="1" w:styleId="TableHeaderChar">
    <w:name w:val="Table Header Char"/>
    <w:link w:val="TableHeader"/>
    <w:uiPriority w:val="99"/>
    <w:locked/>
    <w:rsid w:val="00284B9D"/>
    <w:rPr>
      <w:rFonts w:ascii="Times New Roman" w:eastAsia="Times New Roman" w:hAnsi="Times New Roman" w:cs="Narkisim"/>
      <w:b/>
      <w:bCs/>
      <w:sz w:val="20"/>
      <w:szCs w:val="24"/>
    </w:rPr>
  </w:style>
  <w:style w:type="paragraph" w:customStyle="1" w:styleId="Level4Indent">
    <w:name w:val="Level 4 Indent"/>
    <w:basedOn w:val="a1"/>
    <w:uiPriority w:val="99"/>
    <w:rsid w:val="00284B9D"/>
    <w:pPr>
      <w:spacing w:line="360" w:lineRule="auto"/>
      <w:ind w:left="2125"/>
      <w:jc w:val="both"/>
    </w:pPr>
    <w:rPr>
      <w:rFonts w:cs="Narkisim"/>
      <w:sz w:val="20"/>
    </w:rPr>
  </w:style>
  <w:style w:type="paragraph" w:customStyle="1" w:styleId="Level3Indent">
    <w:name w:val="Level 3 Indent"/>
    <w:basedOn w:val="a1"/>
    <w:uiPriority w:val="99"/>
    <w:rsid w:val="00284B9D"/>
    <w:pPr>
      <w:spacing w:line="360" w:lineRule="auto"/>
      <w:ind w:left="1275"/>
      <w:jc w:val="both"/>
    </w:pPr>
    <w:rPr>
      <w:rFonts w:cs="Narkisim"/>
      <w:sz w:val="20"/>
    </w:rPr>
  </w:style>
  <w:style w:type="paragraph" w:customStyle="1" w:styleId="Level2Indent">
    <w:name w:val="Level 2 Indent"/>
    <w:basedOn w:val="a1"/>
    <w:uiPriority w:val="99"/>
    <w:rsid w:val="00284B9D"/>
    <w:pPr>
      <w:spacing w:line="360" w:lineRule="auto"/>
      <w:ind w:left="480"/>
      <w:jc w:val="both"/>
    </w:pPr>
    <w:rPr>
      <w:rFonts w:cs="Narkisim"/>
      <w:sz w:val="20"/>
    </w:rPr>
  </w:style>
  <w:style w:type="paragraph" w:customStyle="1" w:styleId="TableContent">
    <w:name w:val="Table Content"/>
    <w:basedOn w:val="a1"/>
    <w:rsid w:val="00284B9D"/>
    <w:pPr>
      <w:spacing w:line="360" w:lineRule="auto"/>
      <w:jc w:val="center"/>
    </w:pPr>
    <w:rPr>
      <w:rFonts w:cs="Narkisim"/>
      <w:sz w:val="18"/>
      <w:szCs w:val="20"/>
    </w:rPr>
  </w:style>
  <w:style w:type="numbering" w:customStyle="1" w:styleId="BulletedL5">
    <w:name w:val="Bulleted L5"/>
    <w:basedOn w:val="a4"/>
    <w:rsid w:val="00284B9D"/>
    <w:pPr>
      <w:numPr>
        <w:numId w:val="36"/>
      </w:numPr>
    </w:pPr>
  </w:style>
  <w:style w:type="character" w:customStyle="1" w:styleId="Header">
    <w:name w:val="Header תו תו"/>
    <w:rsid w:val="00284B9D"/>
    <w:rPr>
      <w:rFonts w:cs="David"/>
      <w:noProof/>
      <w:sz w:val="24"/>
      <w:szCs w:val="24"/>
    </w:rPr>
  </w:style>
  <w:style w:type="paragraph" w:customStyle="1" w:styleId="Instruction2">
    <w:name w:val="Instruction2"/>
    <w:basedOn w:val="a1"/>
    <w:rsid w:val="00284B9D"/>
    <w:pPr>
      <w:numPr>
        <w:numId w:val="37"/>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284B9D"/>
    <w:pPr>
      <w:spacing w:line="240" w:lineRule="auto"/>
      <w:ind w:left="1502" w:right="0"/>
    </w:pPr>
    <w:rPr>
      <w:rFonts w:ascii="Rod" w:hAnsi="Rod" w:cs="David"/>
      <w:smallCaps/>
    </w:rPr>
  </w:style>
  <w:style w:type="character" w:customStyle="1" w:styleId="CharChar1">
    <w:name w:val="Char Char1"/>
    <w:rsid w:val="00284B9D"/>
    <w:rPr>
      <w:rFonts w:cs="Narkisim"/>
      <w:b/>
      <w:bCs/>
      <w:sz w:val="24"/>
      <w:szCs w:val="24"/>
      <w:lang w:val="en-US" w:eastAsia="en-US" w:bidi="he-IL"/>
    </w:rPr>
  </w:style>
  <w:style w:type="paragraph" w:customStyle="1" w:styleId="SubjectTitle0">
    <w:name w:val="SubjectTitle"/>
    <w:basedOn w:val="a1"/>
    <w:rsid w:val="00284B9D"/>
    <w:pPr>
      <w:spacing w:line="360" w:lineRule="auto"/>
      <w:jc w:val="center"/>
    </w:pPr>
    <w:rPr>
      <w:rFonts w:cs="David"/>
      <w:b/>
      <w:bCs/>
      <w:sz w:val="28"/>
      <w:szCs w:val="28"/>
      <w:u w:val="single"/>
    </w:rPr>
  </w:style>
  <w:style w:type="character" w:styleId="afff6">
    <w:name w:val="Subtle Reference"/>
    <w:uiPriority w:val="31"/>
    <w:rsid w:val="00284B9D"/>
    <w:rPr>
      <w:smallCaps/>
      <w:color w:val="C0504D"/>
      <w:u w:val="single"/>
    </w:rPr>
  </w:style>
  <w:style w:type="paragraph" w:customStyle="1" w:styleId="Normal1Kot">
    <w:name w:val="Normal1Kot"/>
    <w:basedOn w:val="Normal1"/>
    <w:next w:val="Normal1"/>
    <w:rsid w:val="00284B9D"/>
    <w:pPr>
      <w:keepLines w:val="0"/>
      <w:spacing w:line="320" w:lineRule="atLeast"/>
      <w:ind w:left="680"/>
    </w:pPr>
    <w:rPr>
      <w:b/>
      <w:bCs/>
      <w:smallCaps/>
      <w:sz w:val="20"/>
      <w:szCs w:val="24"/>
    </w:rPr>
  </w:style>
  <w:style w:type="paragraph" w:customStyle="1" w:styleId="N2">
    <w:name w:val="N2"/>
    <w:basedOn w:val="a1"/>
    <w:rsid w:val="00284B9D"/>
    <w:pPr>
      <w:overflowPunct w:val="0"/>
      <w:autoSpaceDE w:val="0"/>
      <w:autoSpaceDN w:val="0"/>
      <w:adjustRightInd w:val="0"/>
      <w:spacing w:before="120" w:after="120"/>
      <w:ind w:left="1418"/>
      <w:jc w:val="both"/>
      <w:textAlignment w:val="baseline"/>
    </w:pPr>
    <w:rPr>
      <w:rFonts w:cs="David"/>
      <w:sz w:val="20"/>
      <w:lang w:eastAsia="he-IL"/>
    </w:rPr>
  </w:style>
  <w:style w:type="numbering" w:customStyle="1" w:styleId="Headings1">
    <w:name w:val="Headings1"/>
    <w:rsid w:val="00284B9D"/>
    <w:pPr>
      <w:numPr>
        <w:numId w:val="35"/>
      </w:numPr>
    </w:pPr>
  </w:style>
  <w:style w:type="numbering" w:customStyle="1" w:styleId="BulletedL51">
    <w:name w:val="Bulleted L51"/>
    <w:basedOn w:val="a4"/>
    <w:rsid w:val="00284B9D"/>
    <w:pPr>
      <w:numPr>
        <w:numId w:val="30"/>
      </w:numPr>
    </w:pPr>
  </w:style>
  <w:style w:type="paragraph" w:customStyle="1" w:styleId="Default0">
    <w:name w:val="Default"/>
    <w:rsid w:val="00284B9D"/>
    <w:pPr>
      <w:autoSpaceDE w:val="0"/>
      <w:autoSpaceDN w:val="0"/>
      <w:adjustRightInd w:val="0"/>
      <w:spacing w:after="0" w:line="240" w:lineRule="auto"/>
    </w:pPr>
    <w:rPr>
      <w:rFonts w:ascii="Arial" w:eastAsia="Calibri" w:hAnsi="Arial" w:cs="Arial"/>
      <w:color w:val="000000"/>
      <w:sz w:val="24"/>
      <w:szCs w:val="24"/>
      <w:lang w:bidi="ar-SA"/>
    </w:rPr>
  </w:style>
  <w:style w:type="character" w:customStyle="1" w:styleId="6-Char">
    <w:name w:val="6 - סעיף Char"/>
    <w:basedOn w:val="a2"/>
    <w:link w:val="6-"/>
    <w:rsid w:val="00284B9D"/>
    <w:rPr>
      <w:rFonts w:ascii="Times New Roman" w:eastAsia="Times New Roman" w:hAnsi="Times New Roman" w:cs="David"/>
      <w:sz w:val="24"/>
      <w:szCs w:val="24"/>
    </w:rPr>
  </w:style>
  <w:style w:type="character" w:customStyle="1" w:styleId="5-Char">
    <w:name w:val="5 - סעיף Char"/>
    <w:basedOn w:val="4-Char"/>
    <w:link w:val="5-"/>
    <w:rsid w:val="00284B9D"/>
    <w:rPr>
      <w:rFonts w:ascii="Times New Roman" w:eastAsia="Times New Roman" w:hAnsi="Times New Roman" w:cs="David"/>
      <w:sz w:val="24"/>
      <w:szCs w:val="24"/>
    </w:rPr>
  </w:style>
  <w:style w:type="character" w:customStyle="1" w:styleId="7-Char">
    <w:name w:val="7 - סעיף Char"/>
    <w:basedOn w:val="6-Char"/>
    <w:link w:val="7-"/>
    <w:rsid w:val="00284B9D"/>
    <w:rPr>
      <w:rFonts w:ascii="Times New Roman" w:eastAsia="Times New Roman" w:hAnsi="Times New Roman" w:cs="David"/>
      <w:sz w:val="24"/>
      <w:szCs w:val="24"/>
    </w:rPr>
  </w:style>
  <w:style w:type="character" w:customStyle="1" w:styleId="Normal12">
    <w:name w:val="Normal1 תו תו"/>
    <w:rsid w:val="00284B9D"/>
    <w:rPr>
      <w:rFonts w:cs="David"/>
      <w:smallCaps/>
      <w:noProof/>
      <w:sz w:val="24"/>
      <w:szCs w:val="24"/>
      <w:lang w:val="en-US" w:eastAsia="he-IL" w:bidi="he-IL"/>
    </w:rPr>
  </w:style>
  <w:style w:type="paragraph" w:customStyle="1" w:styleId="NumberList">
    <w:name w:val="Number List"/>
    <w:basedOn w:val="a1"/>
    <w:semiHidden/>
    <w:rsid w:val="00284B9D"/>
    <w:pPr>
      <w:numPr>
        <w:numId w:val="38"/>
      </w:numPr>
      <w:spacing w:before="120" w:line="320" w:lineRule="exact"/>
      <w:jc w:val="both"/>
    </w:pPr>
    <w:rPr>
      <w:rFonts w:cs="David"/>
      <w:sz w:val="22"/>
      <w:lang w:eastAsia="he-IL"/>
    </w:rPr>
  </w:style>
  <w:style w:type="paragraph" w:customStyle="1" w:styleId="listbullet3-1">
    <w:name w:val="listbullet3-1"/>
    <w:basedOn w:val="36"/>
    <w:rsid w:val="00284B9D"/>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a1"/>
    <w:rsid w:val="00284B9D"/>
    <w:pPr>
      <w:widowControl w:val="0"/>
      <w:tabs>
        <w:tab w:val="num" w:pos="360"/>
      </w:tabs>
      <w:spacing w:before="240" w:after="60" w:line="360" w:lineRule="auto"/>
      <w:ind w:left="2381" w:hanging="340"/>
      <w:jc w:val="both"/>
      <w:outlineLvl w:val="3"/>
    </w:pPr>
    <w:rPr>
      <w:rFonts w:ascii="Comic Sans MS" w:hAnsi="Comic Sans MS" w:cs="Narkisim"/>
      <w:sz w:val="22"/>
    </w:rPr>
  </w:style>
  <w:style w:type="paragraph" w:customStyle="1" w:styleId="xl58">
    <w:name w:val="xl58"/>
    <w:basedOn w:val="a1"/>
    <w:rsid w:val="00284B9D"/>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284B9D"/>
    <w:pPr>
      <w:keepNext w:val="0"/>
      <w:spacing w:before="120"/>
      <w:ind w:left="2410"/>
    </w:pPr>
  </w:style>
  <w:style w:type="paragraph" w:customStyle="1" w:styleId="text21">
    <w:name w:val="text2"/>
    <w:basedOn w:val="text10"/>
    <w:autoRedefine/>
    <w:rsid w:val="00284B9D"/>
    <w:pPr>
      <w:spacing w:before="240"/>
      <w:ind w:left="1191"/>
      <w:jc w:val="both"/>
    </w:pPr>
  </w:style>
  <w:style w:type="paragraph" w:customStyle="1" w:styleId="text10">
    <w:name w:val="text1"/>
    <w:basedOn w:val="a1"/>
    <w:autoRedefine/>
    <w:rsid w:val="00284B9D"/>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text6">
    <w:name w:val="text6"/>
    <w:basedOn w:val="text5"/>
    <w:autoRedefine/>
    <w:rsid w:val="00284B9D"/>
  </w:style>
  <w:style w:type="paragraph" w:customStyle="1" w:styleId="text5">
    <w:name w:val="text5"/>
    <w:basedOn w:val="text4"/>
    <w:autoRedefine/>
    <w:rsid w:val="00284B9D"/>
    <w:pPr>
      <w:ind w:left="2722"/>
    </w:pPr>
    <w:rPr>
      <w:szCs w:val="22"/>
    </w:rPr>
  </w:style>
  <w:style w:type="paragraph" w:customStyle="1" w:styleId="N12H">
    <w:name w:val="N12H"/>
    <w:basedOn w:val="a1"/>
    <w:rsid w:val="00284B9D"/>
    <w:pPr>
      <w:spacing w:line="360" w:lineRule="auto"/>
      <w:jc w:val="right"/>
    </w:pPr>
    <w:rPr>
      <w:rFonts w:cs="David"/>
      <w:sz w:val="22"/>
      <w:lang w:eastAsia="he-IL"/>
    </w:rPr>
  </w:style>
  <w:style w:type="paragraph" w:customStyle="1" w:styleId="list6">
    <w:name w:val="list 6"/>
    <w:basedOn w:val="a1"/>
    <w:autoRedefine/>
    <w:rsid w:val="00284B9D"/>
    <w:pPr>
      <w:tabs>
        <w:tab w:val="left" w:pos="9099"/>
      </w:tabs>
      <w:spacing w:before="120" w:line="360" w:lineRule="auto"/>
      <w:ind w:left="3101"/>
      <w:jc w:val="both"/>
    </w:pPr>
    <w:rPr>
      <w:rFonts w:cs="Narkisim"/>
      <w:noProof/>
    </w:rPr>
  </w:style>
  <w:style w:type="paragraph" w:customStyle="1" w:styleId="TextLevel2">
    <w:name w:val="Text Level 2"/>
    <w:basedOn w:val="a1"/>
    <w:rsid w:val="00284B9D"/>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1"/>
    <w:rsid w:val="00284B9D"/>
    <w:pPr>
      <w:autoSpaceDE w:val="0"/>
      <w:autoSpaceDN w:val="0"/>
      <w:ind w:left="567"/>
    </w:pPr>
    <w:rPr>
      <w:rFonts w:cs="David"/>
      <w:spacing w:val="10"/>
      <w:sz w:val="20"/>
      <w:lang w:eastAsia="he-IL"/>
    </w:rPr>
  </w:style>
  <w:style w:type="paragraph" w:customStyle="1" w:styleId="N-2">
    <w:name w:val="N-2"/>
    <w:basedOn w:val="a1"/>
    <w:rsid w:val="00284B9D"/>
    <w:pPr>
      <w:autoSpaceDE w:val="0"/>
      <w:autoSpaceDN w:val="0"/>
      <w:ind w:left="1247"/>
    </w:pPr>
    <w:rPr>
      <w:rFonts w:cs="David"/>
      <w:spacing w:val="10"/>
      <w:sz w:val="20"/>
      <w:lang w:eastAsia="he-IL"/>
    </w:rPr>
  </w:style>
  <w:style w:type="paragraph" w:customStyle="1" w:styleId="N-3">
    <w:name w:val="N-3"/>
    <w:basedOn w:val="a1"/>
    <w:rsid w:val="00284B9D"/>
    <w:pPr>
      <w:autoSpaceDE w:val="0"/>
      <w:autoSpaceDN w:val="0"/>
      <w:ind w:left="2041"/>
    </w:pPr>
    <w:rPr>
      <w:rFonts w:cs="David"/>
      <w:spacing w:val="10"/>
      <w:sz w:val="20"/>
      <w:lang w:eastAsia="he-IL"/>
    </w:rPr>
  </w:style>
  <w:style w:type="paragraph" w:customStyle="1" w:styleId="N-4">
    <w:name w:val="N-4"/>
    <w:basedOn w:val="N-3"/>
    <w:rsid w:val="00284B9D"/>
  </w:style>
  <w:style w:type="paragraph" w:customStyle="1" w:styleId="N-2A">
    <w:name w:val="N-2A"/>
    <w:basedOn w:val="a1"/>
    <w:rsid w:val="00284B9D"/>
    <w:pPr>
      <w:autoSpaceDE w:val="0"/>
      <w:autoSpaceDN w:val="0"/>
      <w:ind w:left="1644" w:hanging="397"/>
    </w:pPr>
    <w:rPr>
      <w:rFonts w:cs="David"/>
      <w:spacing w:val="10"/>
      <w:sz w:val="20"/>
      <w:lang w:eastAsia="he-IL"/>
    </w:rPr>
  </w:style>
  <w:style w:type="paragraph" w:customStyle="1" w:styleId="text7">
    <w:name w:val="text7"/>
    <w:basedOn w:val="a1"/>
    <w:autoRedefine/>
    <w:rsid w:val="00284B9D"/>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284B9D"/>
  </w:style>
  <w:style w:type="paragraph" w:customStyle="1" w:styleId="normal70">
    <w:name w:val="normal 7"/>
    <w:basedOn w:val="normal60"/>
    <w:autoRedefine/>
    <w:rsid w:val="00284B9D"/>
  </w:style>
  <w:style w:type="paragraph" w:customStyle="1" w:styleId="xl30">
    <w:name w:val="xl30"/>
    <w:basedOn w:val="a1"/>
    <w:rsid w:val="00284B9D"/>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1"/>
    <w:rsid w:val="00284B9D"/>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1"/>
    <w:rsid w:val="00284B9D"/>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1"/>
    <w:rsid w:val="00284B9D"/>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1"/>
    <w:rsid w:val="00284B9D"/>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1"/>
    <w:rsid w:val="00284B9D"/>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1"/>
    <w:rsid w:val="00284B9D"/>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1"/>
    <w:rsid w:val="00284B9D"/>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1"/>
    <w:rsid w:val="00284B9D"/>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1"/>
    <w:rsid w:val="00284B9D"/>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1"/>
    <w:rsid w:val="00284B9D"/>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1"/>
    <w:rsid w:val="00284B9D"/>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1"/>
    <w:rsid w:val="00284B9D"/>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1"/>
    <w:rsid w:val="00284B9D"/>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1"/>
    <w:rsid w:val="00284B9D"/>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1"/>
    <w:rsid w:val="00284B9D"/>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1"/>
    <w:rsid w:val="00284B9D"/>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1"/>
    <w:rsid w:val="00284B9D"/>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1"/>
    <w:rsid w:val="00284B9D"/>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1"/>
    <w:rsid w:val="00284B9D"/>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1"/>
    <w:rsid w:val="00284B9D"/>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1"/>
    <w:rsid w:val="00284B9D"/>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1"/>
    <w:rsid w:val="00284B9D"/>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1"/>
    <w:rsid w:val="00284B9D"/>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1"/>
    <w:rsid w:val="00284B9D"/>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1"/>
    <w:rsid w:val="00284B9D"/>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1"/>
    <w:rsid w:val="00284B9D"/>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1"/>
    <w:rsid w:val="00284B9D"/>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1"/>
    <w:rsid w:val="00284B9D"/>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1"/>
    <w:rsid w:val="00284B9D"/>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1"/>
    <w:rsid w:val="00284B9D"/>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1"/>
    <w:rsid w:val="00284B9D"/>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1"/>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1"/>
    <w:rsid w:val="00284B9D"/>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1"/>
    <w:rsid w:val="00284B9D"/>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1"/>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1"/>
    <w:rsid w:val="00284B9D"/>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1"/>
    <w:rsid w:val="00284B9D"/>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1"/>
    <w:rsid w:val="00284B9D"/>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1"/>
    <w:rsid w:val="00284B9D"/>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1"/>
    <w:rsid w:val="00284B9D"/>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1"/>
    <w:rsid w:val="00284B9D"/>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1"/>
    <w:rsid w:val="00284B9D"/>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1"/>
    <w:rsid w:val="00284B9D"/>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1"/>
    <w:rsid w:val="00284B9D"/>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1"/>
    <w:rsid w:val="00284B9D"/>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1"/>
    <w:rsid w:val="00284B9D"/>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1"/>
    <w:rsid w:val="00284B9D"/>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1"/>
    <w:rsid w:val="00284B9D"/>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1"/>
    <w:rsid w:val="00284B9D"/>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1"/>
    <w:rsid w:val="00284B9D"/>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1"/>
    <w:rsid w:val="00284B9D"/>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1"/>
    <w:rsid w:val="00284B9D"/>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1"/>
    <w:rsid w:val="00284B9D"/>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1"/>
    <w:rsid w:val="00284B9D"/>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1"/>
    <w:rsid w:val="00284B9D"/>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1"/>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1"/>
    <w:rsid w:val="00284B9D"/>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1"/>
    <w:rsid w:val="00284B9D"/>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1"/>
    <w:rsid w:val="00284B9D"/>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1"/>
    <w:rsid w:val="00284B9D"/>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1"/>
    <w:rsid w:val="00284B9D"/>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1"/>
    <w:rsid w:val="00284B9D"/>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1"/>
    <w:rsid w:val="00284B9D"/>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1"/>
    <w:rsid w:val="00284B9D"/>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1"/>
    <w:rsid w:val="00284B9D"/>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1"/>
    <w:rsid w:val="00284B9D"/>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1"/>
    <w:rsid w:val="00284B9D"/>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1"/>
    <w:rsid w:val="00284B9D"/>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1"/>
    <w:rsid w:val="00284B9D"/>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1"/>
    <w:rsid w:val="00284B9D"/>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1"/>
    <w:rsid w:val="00284B9D"/>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1"/>
    <w:rsid w:val="00284B9D"/>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1"/>
    <w:rsid w:val="00284B9D"/>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1"/>
    <w:rsid w:val="00284B9D"/>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1"/>
    <w:rsid w:val="00284B9D"/>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1"/>
    <w:rsid w:val="00284B9D"/>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1"/>
    <w:rsid w:val="00284B9D"/>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1"/>
    <w:rsid w:val="00284B9D"/>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1"/>
    <w:rsid w:val="00284B9D"/>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1"/>
    <w:rsid w:val="00284B9D"/>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1"/>
    <w:rsid w:val="00284B9D"/>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1"/>
    <w:rsid w:val="00284B9D"/>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1"/>
    <w:rsid w:val="00284B9D"/>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1"/>
    <w:rsid w:val="00284B9D"/>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1"/>
    <w:rsid w:val="00284B9D"/>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1"/>
    <w:rsid w:val="00284B9D"/>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1"/>
    <w:rsid w:val="00284B9D"/>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1"/>
    <w:rsid w:val="00284B9D"/>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1"/>
    <w:rsid w:val="00284B9D"/>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1"/>
    <w:rsid w:val="00284B9D"/>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1"/>
    <w:rsid w:val="00284B9D"/>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1"/>
    <w:rsid w:val="00284B9D"/>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BulletList">
    <w:name w:val="Bullet List"/>
    <w:basedOn w:val="a1"/>
    <w:semiHidden/>
    <w:rsid w:val="00284B9D"/>
    <w:pPr>
      <w:numPr>
        <w:numId w:val="39"/>
      </w:numPr>
      <w:spacing w:before="120" w:line="320" w:lineRule="exact"/>
      <w:ind w:right="0" w:hanging="340"/>
      <w:jc w:val="both"/>
    </w:pPr>
    <w:rPr>
      <w:rFonts w:cs="David"/>
      <w:sz w:val="22"/>
      <w:lang w:eastAsia="he-IL"/>
    </w:rPr>
  </w:style>
  <w:style w:type="paragraph" w:customStyle="1" w:styleId="NormalLevel3">
    <w:name w:val="NormalLevel3"/>
    <w:basedOn w:val="a1"/>
    <w:rsid w:val="00284B9D"/>
    <w:pPr>
      <w:spacing w:before="120" w:line="320" w:lineRule="atLeast"/>
      <w:ind w:left="432"/>
      <w:jc w:val="both"/>
    </w:pPr>
    <w:rPr>
      <w:rFonts w:cs="David"/>
      <w:sz w:val="22"/>
    </w:rPr>
  </w:style>
  <w:style w:type="paragraph" w:customStyle="1" w:styleId="NormalLevel2">
    <w:name w:val="NormalLevel2"/>
    <w:basedOn w:val="a1"/>
    <w:rsid w:val="00284B9D"/>
    <w:pPr>
      <w:spacing w:before="120" w:line="320" w:lineRule="atLeast"/>
      <w:ind w:left="288"/>
      <w:jc w:val="both"/>
    </w:pPr>
    <w:rPr>
      <w:rFonts w:cs="David"/>
      <w:sz w:val="22"/>
      <w:lang w:eastAsia="he-IL"/>
    </w:rPr>
  </w:style>
  <w:style w:type="paragraph" w:customStyle="1" w:styleId="Paragraph1">
    <w:name w:val="Paragraph 1"/>
    <w:basedOn w:val="a1"/>
    <w:rsid w:val="00284B9D"/>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284B9D"/>
    <w:pPr>
      <w:numPr>
        <w:numId w:val="40"/>
      </w:numPr>
      <w:tabs>
        <w:tab w:val="clear" w:pos="2441"/>
        <w:tab w:val="num" w:pos="1458"/>
      </w:tabs>
      <w:ind w:left="1458" w:right="0" w:hanging="567"/>
    </w:pPr>
  </w:style>
  <w:style w:type="paragraph" w:customStyle="1" w:styleId="bullet1">
    <w:name w:val="bullet1"/>
    <w:basedOn w:val="a1"/>
    <w:rsid w:val="00284B9D"/>
    <w:pPr>
      <w:numPr>
        <w:numId w:val="41"/>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284B9D"/>
  </w:style>
  <w:style w:type="paragraph" w:customStyle="1" w:styleId="CharChar10">
    <w:name w:val="Char Char תו תו1"/>
    <w:basedOn w:val="a1"/>
    <w:rsid w:val="00284B9D"/>
    <w:pPr>
      <w:bidi w:val="0"/>
      <w:spacing w:after="160" w:line="240" w:lineRule="exact"/>
      <w:jc w:val="both"/>
    </w:pPr>
    <w:rPr>
      <w:rFonts w:ascii="Verdana" w:hAnsi="Verdana" w:cs="FrankRuehl"/>
      <w:sz w:val="16"/>
      <w:szCs w:val="20"/>
      <w:lang w:bidi="ar-SA"/>
    </w:rPr>
  </w:style>
  <w:style w:type="character" w:customStyle="1" w:styleId="Heading3Char">
    <w:name w:val="Heading 3 תו Char"/>
    <w:aliases w:val="כותרת 3 תו Char,h3 Char,HHHeading Char,3 Char,l3 Char,Level 3 Head Char,H3 Char,t?tulo 3 Char,Kop 3V Char,3heading Char Char"/>
    <w:basedOn w:val="a2"/>
    <w:rsid w:val="00284B9D"/>
    <w:rPr>
      <w:rFonts w:cs="Narkisim"/>
      <w:noProof/>
      <w:sz w:val="24"/>
      <w:szCs w:val="24"/>
      <w:lang w:val="en-US" w:eastAsia="en-US" w:bidi="he-IL"/>
    </w:rPr>
  </w:style>
  <w:style w:type="paragraph" w:customStyle="1" w:styleId="bullet10">
    <w:name w:val="bullet 1"/>
    <w:basedOn w:val="a1"/>
    <w:rsid w:val="00284B9D"/>
    <w:pPr>
      <w:numPr>
        <w:numId w:val="43"/>
      </w:numPr>
      <w:snapToGrid w:val="0"/>
      <w:spacing w:after="120" w:line="360" w:lineRule="auto"/>
      <w:jc w:val="both"/>
    </w:pPr>
    <w:rPr>
      <w:rFonts w:cs="David"/>
      <w:sz w:val="20"/>
    </w:rPr>
  </w:style>
  <w:style w:type="paragraph" w:customStyle="1" w:styleId="Base">
    <w:name w:val="Base"/>
    <w:semiHidden/>
    <w:rsid w:val="00284B9D"/>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284B9D"/>
    <w:pPr>
      <w:numPr>
        <w:numId w:val="50"/>
      </w:numPr>
    </w:pPr>
  </w:style>
  <w:style w:type="paragraph" w:customStyle="1" w:styleId="BulletList3">
    <w:name w:val="Bullet List 3"/>
    <w:basedOn w:val="Base"/>
    <w:semiHidden/>
    <w:rsid w:val="00284B9D"/>
    <w:pPr>
      <w:numPr>
        <w:numId w:val="44"/>
      </w:numPr>
    </w:pPr>
  </w:style>
  <w:style w:type="paragraph" w:customStyle="1" w:styleId="BulletList4">
    <w:name w:val="Bullet List 4"/>
    <w:basedOn w:val="Base"/>
    <w:semiHidden/>
    <w:rsid w:val="00284B9D"/>
    <w:pPr>
      <w:numPr>
        <w:numId w:val="48"/>
      </w:numPr>
    </w:pPr>
    <w:rPr>
      <w:lang w:eastAsia="en-US"/>
    </w:rPr>
  </w:style>
  <w:style w:type="paragraph" w:customStyle="1" w:styleId="Instruction">
    <w:name w:val="Instruction"/>
    <w:basedOn w:val="Base"/>
    <w:semiHidden/>
    <w:rsid w:val="00284B9D"/>
    <w:pPr>
      <w:numPr>
        <w:numId w:val="45"/>
      </w:numPr>
    </w:pPr>
    <w:rPr>
      <w:i/>
      <w:iCs/>
    </w:rPr>
  </w:style>
  <w:style w:type="paragraph" w:customStyle="1" w:styleId="Instruction1">
    <w:name w:val="Instruction1"/>
    <w:basedOn w:val="Base"/>
    <w:semiHidden/>
    <w:rsid w:val="00284B9D"/>
    <w:pPr>
      <w:numPr>
        <w:numId w:val="46"/>
      </w:numPr>
    </w:pPr>
    <w:rPr>
      <w:i/>
      <w:iCs/>
    </w:rPr>
  </w:style>
  <w:style w:type="paragraph" w:customStyle="1" w:styleId="Instruction3">
    <w:name w:val="Instruction3"/>
    <w:basedOn w:val="Base"/>
    <w:semiHidden/>
    <w:rsid w:val="00284B9D"/>
    <w:pPr>
      <w:numPr>
        <w:numId w:val="49"/>
      </w:numPr>
    </w:pPr>
    <w:rPr>
      <w:i/>
      <w:iCs/>
    </w:rPr>
  </w:style>
  <w:style w:type="paragraph" w:customStyle="1" w:styleId="NumberList3">
    <w:name w:val="Number List 3"/>
    <w:basedOn w:val="Base"/>
    <w:semiHidden/>
    <w:rsid w:val="00284B9D"/>
    <w:pPr>
      <w:numPr>
        <w:numId w:val="47"/>
      </w:numPr>
    </w:pPr>
  </w:style>
  <w:style w:type="paragraph" w:customStyle="1" w:styleId="14">
    <w:name w:val="מהדורה1"/>
    <w:hidden/>
    <w:uiPriority w:val="99"/>
    <w:semiHidden/>
    <w:rsid w:val="00284B9D"/>
    <w:pPr>
      <w:spacing w:after="0" w:line="240" w:lineRule="auto"/>
    </w:pPr>
    <w:rPr>
      <w:rFonts w:ascii="Times New Roman" w:eastAsia="Times New Roman" w:hAnsi="Times New Roman" w:cs="Times New Roman"/>
      <w:sz w:val="24"/>
      <w:szCs w:val="24"/>
      <w:lang w:eastAsia="he-IL"/>
    </w:rPr>
  </w:style>
  <w:style w:type="table" w:customStyle="1" w:styleId="GridTable5Dark-Accent51">
    <w:name w:val="Grid Table 5 Dark - Accent 51"/>
    <w:basedOn w:val="a3"/>
    <w:uiPriority w:val="50"/>
    <w:rsid w:val="00284B9D"/>
    <w:pPr>
      <w:spacing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1"/>
    <w:rsid w:val="00284B9D"/>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1"/>
    <w:rsid w:val="00284B9D"/>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1"/>
    <w:link w:val="Heading3Char0"/>
    <w:rsid w:val="00284B9D"/>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1"/>
    <w:rsid w:val="00284B9D"/>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2"/>
    <w:rsid w:val="00284B9D"/>
  </w:style>
  <w:style w:type="character" w:customStyle="1" w:styleId="Heading3Char0">
    <w:name w:val="Heading3 Char"/>
    <w:link w:val="Heading3"/>
    <w:rsid w:val="00284B9D"/>
    <w:rPr>
      <w:rFonts w:ascii="Arial" w:eastAsia="Times New Roman" w:hAnsi="Arial" w:cs="Arial"/>
    </w:rPr>
  </w:style>
  <w:style w:type="paragraph" w:customStyle="1" w:styleId="ListParagraph1">
    <w:name w:val="List Paragraph1"/>
    <w:basedOn w:val="a1"/>
    <w:rsid w:val="00284B9D"/>
    <w:pPr>
      <w:ind w:left="720"/>
      <w:contextualSpacing/>
      <w:jc w:val="both"/>
    </w:pPr>
    <w:rPr>
      <w:rFonts w:cs="FrankRuehl"/>
      <w:sz w:val="26"/>
      <w:szCs w:val="26"/>
      <w:lang w:eastAsia="he-IL"/>
    </w:rPr>
  </w:style>
  <w:style w:type="paragraph" w:customStyle="1" w:styleId="Para6">
    <w:name w:val="Para6"/>
    <w:basedOn w:val="a1"/>
    <w:rsid w:val="00284B9D"/>
    <w:pPr>
      <w:overflowPunct w:val="0"/>
      <w:autoSpaceDE w:val="0"/>
      <w:autoSpaceDN w:val="0"/>
      <w:adjustRightInd w:val="0"/>
      <w:ind w:left="3629"/>
      <w:jc w:val="both"/>
      <w:textAlignment w:val="baseline"/>
    </w:pPr>
    <w:rPr>
      <w:rFonts w:cs="FrankRuehl"/>
      <w:szCs w:val="26"/>
      <w:lang w:eastAsia="he-IL"/>
    </w:rPr>
  </w:style>
  <w:style w:type="paragraph" w:customStyle="1" w:styleId="TableText0">
    <w:name w:val="Table Text"/>
    <w:basedOn w:val="a1"/>
    <w:rsid w:val="00284B9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284B9D"/>
    <w:pPr>
      <w:outlineLvl w:val="2"/>
    </w:pPr>
  </w:style>
  <w:style w:type="paragraph" w:customStyle="1" w:styleId="TableBlock">
    <w:name w:val="Table Block"/>
    <w:basedOn w:val="TableText0"/>
    <w:rsid w:val="00284B9D"/>
    <w:pPr>
      <w:jc w:val="both"/>
    </w:pPr>
  </w:style>
  <w:style w:type="paragraph" w:customStyle="1" w:styleId="HeadMitparsemetBaze">
    <w:name w:val="Head MitparsemetBaze"/>
    <w:basedOn w:val="a1"/>
    <w:rsid w:val="00284B9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1"/>
    <w:rsid w:val="00284B9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1"/>
    <w:rsid w:val="00284B9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1"/>
    <w:autoRedefine/>
    <w:rsid w:val="00284B9D"/>
    <w:pPr>
      <w:keepNext/>
      <w:numPr>
        <w:numId w:val="5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2 - כותרת"/>
    <w:basedOn w:val="Normal2"/>
    <w:link w:val="2-Char"/>
    <w:qFormat/>
    <w:rsid w:val="00284B9D"/>
    <w:pPr>
      <w:spacing w:before="240" w:after="240"/>
      <w:ind w:left="0"/>
      <w:jc w:val="center"/>
      <w:outlineLvl w:val="1"/>
    </w:pPr>
    <w:rPr>
      <w:b/>
      <w:bCs/>
      <w:sz w:val="32"/>
      <w:szCs w:val="32"/>
    </w:rPr>
  </w:style>
  <w:style w:type="character" w:customStyle="1" w:styleId="3-Char">
    <w:name w:val="3 - כותרת Char"/>
    <w:basedOn w:val="aa"/>
    <w:link w:val="3-1"/>
    <w:rsid w:val="00284B9D"/>
    <w:rPr>
      <w:rFonts w:ascii="Times New Roman" w:eastAsia="Times New Roman" w:hAnsi="Times New Roman" w:cs="David"/>
      <w:b/>
      <w:bCs/>
      <w:sz w:val="24"/>
      <w:szCs w:val="24"/>
    </w:rPr>
  </w:style>
  <w:style w:type="character" w:customStyle="1" w:styleId="2-Char">
    <w:name w:val="2 - כותרת Char"/>
    <w:basedOn w:val="a2"/>
    <w:link w:val="2-0"/>
    <w:rsid w:val="00284B9D"/>
    <w:rPr>
      <w:rFonts w:ascii="Times New Roman" w:eastAsia="Times New Roman" w:hAnsi="Times New Roman" w:cs="David"/>
      <w:b/>
      <w:bCs/>
      <w:sz w:val="32"/>
      <w:szCs w:val="32"/>
    </w:rPr>
  </w:style>
  <w:style w:type="paragraph" w:customStyle="1" w:styleId="91">
    <w:name w:val="9 סעיף"/>
    <w:basedOn w:val="Normal2"/>
    <w:qFormat/>
    <w:rsid w:val="00284B9D"/>
    <w:pPr>
      <w:ind w:left="0"/>
      <w:outlineLvl w:val="8"/>
    </w:pPr>
  </w:style>
  <w:style w:type="paragraph" w:customStyle="1" w:styleId="5-0">
    <w:name w:val="5 - כותרת"/>
    <w:basedOn w:val="5-"/>
    <w:link w:val="5-Char0"/>
    <w:qFormat/>
    <w:rsid w:val="00284B9D"/>
    <w:rPr>
      <w:b/>
      <w:bCs/>
    </w:rPr>
  </w:style>
  <w:style w:type="character" w:customStyle="1" w:styleId="5-Char0">
    <w:name w:val="5 - כותרת Char"/>
    <w:basedOn w:val="a2"/>
    <w:link w:val="5-0"/>
    <w:rsid w:val="00284B9D"/>
    <w:rPr>
      <w:rFonts w:ascii="Times New Roman" w:eastAsia="Times New Roman" w:hAnsi="Times New Roman" w:cs="David"/>
      <w:b/>
      <w:bCs/>
      <w:sz w:val="24"/>
      <w:szCs w:val="24"/>
    </w:rPr>
  </w:style>
  <w:style w:type="paragraph" w:customStyle="1" w:styleId="6-0">
    <w:name w:val="6 - כותרת"/>
    <w:basedOn w:val="Normal2"/>
    <w:qFormat/>
    <w:rsid w:val="00284B9D"/>
    <w:pPr>
      <w:ind w:left="0"/>
    </w:pPr>
    <w:rPr>
      <w:b/>
      <w:bCs/>
    </w:rPr>
  </w:style>
  <w:style w:type="character" w:customStyle="1" w:styleId="3-0">
    <w:name w:val="3 - סעיף תו"/>
    <w:basedOn w:val="3-Char"/>
    <w:link w:val="3-"/>
    <w:rsid w:val="00284B9D"/>
    <w:rPr>
      <w:rFonts w:ascii="Times New Roman" w:eastAsia="Times New Roman" w:hAnsi="Times New Roman" w:cs="David"/>
      <w:b w:val="0"/>
      <w:bCs w:val="0"/>
      <w:sz w:val="24"/>
      <w:szCs w:val="24"/>
    </w:rPr>
  </w:style>
  <w:style w:type="paragraph" w:customStyle="1" w:styleId="15">
    <w:name w:val="1 ראש פרק"/>
    <w:basedOn w:val="Normal2"/>
    <w:qFormat/>
    <w:rsid w:val="00284B9D"/>
    <w:pPr>
      <w:ind w:left="0"/>
      <w:jc w:val="center"/>
      <w:outlineLvl w:val="0"/>
    </w:pPr>
    <w:rPr>
      <w:b/>
      <w:bCs/>
      <w:sz w:val="72"/>
      <w:szCs w:val="72"/>
    </w:rPr>
  </w:style>
  <w:style w:type="paragraph" w:customStyle="1" w:styleId="16">
    <w:name w:val="1. כותרת חוזה"/>
    <w:basedOn w:val="a1"/>
    <w:link w:val="17"/>
    <w:rsid w:val="00284B9D"/>
    <w:pPr>
      <w:keepNext/>
      <w:keepLines/>
      <w:tabs>
        <w:tab w:val="left" w:pos="1050"/>
        <w:tab w:val="num" w:pos="1080"/>
      </w:tabs>
      <w:spacing w:after="120"/>
      <w:ind w:left="1080" w:hanging="360"/>
      <w:jc w:val="both"/>
      <w:outlineLvl w:val="1"/>
    </w:pPr>
    <w:rPr>
      <w:rFonts w:ascii="David" w:hAnsi="David" w:cs="David"/>
      <w:b/>
      <w:bCs/>
      <w:caps/>
      <w:spacing w:val="15"/>
    </w:rPr>
  </w:style>
  <w:style w:type="character" w:customStyle="1" w:styleId="17">
    <w:name w:val="1. כותרת חוזה תו"/>
    <w:basedOn w:val="a2"/>
    <w:link w:val="16"/>
    <w:rsid w:val="00284B9D"/>
    <w:rPr>
      <w:rFonts w:ascii="David" w:eastAsia="Times New Roman" w:hAnsi="David" w:cs="David"/>
      <w:b/>
      <w:bCs/>
      <w:caps/>
      <w:spacing w:val="15"/>
      <w:sz w:val="24"/>
      <w:szCs w:val="24"/>
    </w:rPr>
  </w:style>
  <w:style w:type="character" w:customStyle="1" w:styleId="3-2">
    <w:name w:val="#3 - סעיף תו"/>
    <w:basedOn w:val="a2"/>
    <w:link w:val="3-3"/>
    <w:locked/>
    <w:rsid w:val="00284B9D"/>
    <w:rPr>
      <w:rFonts w:ascii="Times New Roman" w:eastAsia="Times New Roman" w:hAnsi="Times New Roman" w:cs="David"/>
      <w:noProof/>
      <w:spacing w:val="15"/>
      <w:sz w:val="24"/>
      <w:szCs w:val="24"/>
      <w:lang w:eastAsia="he-IL"/>
    </w:rPr>
  </w:style>
  <w:style w:type="paragraph" w:customStyle="1" w:styleId="3-3">
    <w:name w:val="#3 - סעיף"/>
    <w:basedOn w:val="a1"/>
    <w:link w:val="3-2"/>
    <w:qFormat/>
    <w:rsid w:val="00284B9D"/>
    <w:pPr>
      <w:tabs>
        <w:tab w:val="left" w:pos="1334"/>
      </w:tabs>
      <w:spacing w:before="240" w:after="240" w:line="360" w:lineRule="auto"/>
      <w:ind w:left="1334" w:hanging="851"/>
      <w:jc w:val="both"/>
      <w:outlineLvl w:val="1"/>
    </w:pPr>
    <w:rPr>
      <w:rFonts w:cs="David"/>
      <w:noProof/>
      <w:spacing w:val="15"/>
      <w:lang w:eastAsia="he-IL"/>
    </w:rPr>
  </w:style>
  <w:style w:type="character" w:customStyle="1" w:styleId="afff7">
    <w:name w:val="א תו"/>
    <w:basedOn w:val="a2"/>
    <w:link w:val="afff8"/>
    <w:locked/>
    <w:rsid w:val="00284B9D"/>
    <w:rPr>
      <w:rFonts w:ascii="Times New Roman" w:eastAsia="Times New Roman" w:hAnsi="Times New Roman" w:cs="David"/>
      <w:b/>
      <w:bCs/>
      <w:sz w:val="44"/>
      <w:szCs w:val="72"/>
    </w:rPr>
  </w:style>
  <w:style w:type="paragraph" w:customStyle="1" w:styleId="afff8">
    <w:name w:val="א"/>
    <w:basedOn w:val="a1"/>
    <w:link w:val="afff7"/>
    <w:qFormat/>
    <w:rsid w:val="00284B9D"/>
    <w:pPr>
      <w:spacing w:line="360" w:lineRule="auto"/>
      <w:jc w:val="center"/>
    </w:pPr>
    <w:rPr>
      <w:rFonts w:cs="David"/>
      <w:b/>
      <w:bCs/>
      <w:sz w:val="44"/>
      <w:szCs w:val="72"/>
    </w:rPr>
  </w:style>
  <w:style w:type="paragraph" w:customStyle="1" w:styleId="afff9">
    <w:name w:val="ב"/>
    <w:basedOn w:val="10"/>
    <w:link w:val="afffa"/>
    <w:qFormat/>
    <w:rsid w:val="00284B9D"/>
    <w:pPr>
      <w:keepNext/>
      <w:widowControl/>
      <w:tabs>
        <w:tab w:val="left" w:pos="283"/>
        <w:tab w:val="num" w:pos="360"/>
      </w:tabs>
      <w:spacing w:after="120" w:line="360" w:lineRule="auto"/>
      <w:jc w:val="center"/>
    </w:pPr>
    <w:rPr>
      <w:rFonts w:ascii="David" w:hAnsi="David" w:cs="David"/>
    </w:rPr>
  </w:style>
  <w:style w:type="character" w:customStyle="1" w:styleId="afffb">
    <w:name w:val="ג תו"/>
    <w:basedOn w:val="a2"/>
    <w:link w:val="afffc"/>
    <w:locked/>
    <w:rsid w:val="00284B9D"/>
    <w:rPr>
      <w:rFonts w:ascii="David" w:eastAsia="Times New Roman" w:hAnsi="David" w:cs="David"/>
      <w:b/>
      <w:bCs/>
      <w:caps/>
      <w:spacing w:val="15"/>
      <w:sz w:val="32"/>
      <w:szCs w:val="32"/>
    </w:rPr>
  </w:style>
  <w:style w:type="paragraph" w:customStyle="1" w:styleId="afffc">
    <w:name w:val="ג"/>
    <w:basedOn w:val="21"/>
    <w:link w:val="afffb"/>
    <w:qFormat/>
    <w:rsid w:val="00284B9D"/>
    <w:pPr>
      <w:keepNext/>
      <w:keepLines/>
      <w:widowControl/>
      <w:tabs>
        <w:tab w:val="num" w:pos="737"/>
        <w:tab w:val="left" w:pos="1050"/>
      </w:tabs>
      <w:spacing w:after="120"/>
      <w:ind w:left="737" w:hanging="737"/>
      <w:jc w:val="center"/>
    </w:pPr>
    <w:rPr>
      <w:rFonts w:ascii="David" w:hAnsi="David" w:cs="David"/>
    </w:rPr>
  </w:style>
  <w:style w:type="character" w:customStyle="1" w:styleId="afffd">
    <w:name w:val="ד תו"/>
    <w:basedOn w:val="3-2"/>
    <w:link w:val="afffe"/>
    <w:locked/>
    <w:rsid w:val="00284B9D"/>
    <w:rPr>
      <w:rFonts w:ascii="David" w:eastAsia="Times New Roman" w:hAnsi="David" w:cs="David"/>
      <w:bCs/>
      <w:noProof/>
      <w:spacing w:val="15"/>
      <w:sz w:val="24"/>
      <w:szCs w:val="28"/>
      <w:lang w:eastAsia="he-IL"/>
    </w:rPr>
  </w:style>
  <w:style w:type="paragraph" w:customStyle="1" w:styleId="afffe">
    <w:name w:val="ד"/>
    <w:basedOn w:val="3-3"/>
    <w:link w:val="afffd"/>
    <w:qFormat/>
    <w:rsid w:val="00284B9D"/>
    <w:pPr>
      <w:tabs>
        <w:tab w:val="num" w:pos="1588"/>
      </w:tabs>
      <w:ind w:left="1588" w:hanging="1021"/>
      <w:outlineLvl w:val="9"/>
    </w:pPr>
    <w:rPr>
      <w:rFonts w:ascii="David" w:hAnsi="David"/>
      <w:bCs/>
      <w:szCs w:val="28"/>
    </w:rPr>
  </w:style>
  <w:style w:type="paragraph" w:customStyle="1" w:styleId="2a">
    <w:name w:val="רמה 2 טקסט"/>
    <w:basedOn w:val="a1"/>
    <w:uiPriority w:val="99"/>
    <w:qFormat/>
    <w:rsid w:val="00284B9D"/>
    <w:pPr>
      <w:spacing w:line="360" w:lineRule="auto"/>
      <w:ind w:left="792" w:hanging="432"/>
      <w:jc w:val="both"/>
    </w:pPr>
    <w:rPr>
      <w:rFonts w:ascii="David" w:hAnsi="David" w:cs="David"/>
      <w:b/>
      <w:kern w:val="28"/>
    </w:rPr>
  </w:style>
  <w:style w:type="character" w:customStyle="1" w:styleId="3a">
    <w:name w:val="רמה 3 כותרת תו"/>
    <w:basedOn w:val="a2"/>
    <w:link w:val="3b"/>
    <w:locked/>
    <w:rsid w:val="00284B9D"/>
    <w:rPr>
      <w:rFonts w:ascii="David" w:eastAsia="Times New Roman" w:hAnsi="David" w:cs="David"/>
      <w:bCs/>
      <w:kern w:val="28"/>
      <w:sz w:val="24"/>
      <w:szCs w:val="24"/>
    </w:rPr>
  </w:style>
  <w:style w:type="paragraph" w:customStyle="1" w:styleId="3b">
    <w:name w:val="רמה 3 כותרת"/>
    <w:basedOn w:val="a1"/>
    <w:link w:val="3a"/>
    <w:qFormat/>
    <w:rsid w:val="00284B9D"/>
    <w:pPr>
      <w:spacing w:before="120" w:after="120" w:line="360" w:lineRule="auto"/>
      <w:ind w:left="1224" w:hanging="504"/>
      <w:jc w:val="both"/>
      <w:outlineLvl w:val="0"/>
    </w:pPr>
    <w:rPr>
      <w:rFonts w:ascii="David" w:hAnsi="David" w:cs="David"/>
      <w:bCs/>
      <w:kern w:val="28"/>
    </w:rPr>
  </w:style>
  <w:style w:type="paragraph" w:customStyle="1" w:styleId="45">
    <w:name w:val="רמה 4 כותרת"/>
    <w:basedOn w:val="3b"/>
    <w:uiPriority w:val="99"/>
    <w:qFormat/>
    <w:rsid w:val="00284B9D"/>
    <w:pPr>
      <w:tabs>
        <w:tab w:val="num" w:pos="360"/>
        <w:tab w:val="num" w:pos="3240"/>
      </w:tabs>
      <w:ind w:left="3240" w:right="3240" w:hanging="360"/>
      <w:outlineLvl w:val="9"/>
    </w:pPr>
  </w:style>
  <w:style w:type="paragraph" w:customStyle="1" w:styleId="55">
    <w:name w:val="רמה 5 כותרת"/>
    <w:basedOn w:val="45"/>
    <w:uiPriority w:val="99"/>
    <w:qFormat/>
    <w:rsid w:val="00284B9D"/>
    <w:pPr>
      <w:tabs>
        <w:tab w:val="num" w:pos="4352"/>
      </w:tabs>
      <w:ind w:left="4352" w:right="4352"/>
    </w:pPr>
  </w:style>
  <w:style w:type="paragraph" w:customStyle="1" w:styleId="61">
    <w:name w:val="רמה 6 כותרת"/>
    <w:basedOn w:val="55"/>
    <w:uiPriority w:val="99"/>
    <w:qFormat/>
    <w:rsid w:val="00284B9D"/>
    <w:pPr>
      <w:tabs>
        <w:tab w:val="num" w:pos="4712"/>
      </w:tabs>
      <w:ind w:left="4712" w:right="4712"/>
    </w:pPr>
  </w:style>
  <w:style w:type="character" w:customStyle="1" w:styleId="2b">
    <w:name w:val="רמה 2 כותרת גדולה תו"/>
    <w:basedOn w:val="a2"/>
    <w:link w:val="2"/>
    <w:uiPriority w:val="99"/>
    <w:locked/>
    <w:rsid w:val="00284B9D"/>
    <w:rPr>
      <w:rFonts w:ascii="David" w:eastAsia="Times New Roman" w:hAnsi="David" w:cs="David"/>
      <w:bCs/>
      <w:kern w:val="28"/>
      <w:sz w:val="36"/>
      <w:szCs w:val="36"/>
    </w:rPr>
  </w:style>
  <w:style w:type="paragraph" w:customStyle="1" w:styleId="2">
    <w:name w:val="רמה 2 כותרת גדולה"/>
    <w:basedOn w:val="a1"/>
    <w:link w:val="2b"/>
    <w:uiPriority w:val="99"/>
    <w:qFormat/>
    <w:rsid w:val="00284B9D"/>
    <w:pPr>
      <w:numPr>
        <w:ilvl w:val="1"/>
        <w:numId w:val="42"/>
      </w:numPr>
      <w:spacing w:before="120" w:after="120" w:line="360" w:lineRule="auto"/>
      <w:jc w:val="center"/>
      <w:outlineLvl w:val="0"/>
    </w:pPr>
    <w:rPr>
      <w:rFonts w:ascii="David" w:hAnsi="David" w:cs="David"/>
      <w:bCs/>
      <w:kern w:val="28"/>
      <w:sz w:val="36"/>
      <w:szCs w:val="36"/>
    </w:rPr>
  </w:style>
  <w:style w:type="paragraph" w:customStyle="1" w:styleId="62">
    <w:name w:val="6 כותרת"/>
    <w:basedOn w:val="a9"/>
    <w:uiPriority w:val="99"/>
    <w:qFormat/>
    <w:rsid w:val="00284B9D"/>
    <w:pPr>
      <w:spacing w:before="120" w:after="120" w:line="360" w:lineRule="auto"/>
      <w:ind w:left="3033" w:hanging="1236"/>
      <w:contextualSpacing w:val="0"/>
      <w:jc w:val="both"/>
      <w:outlineLvl w:val="5"/>
    </w:pPr>
    <w:rPr>
      <w:rFonts w:cs="David"/>
      <w:b/>
      <w:bCs/>
    </w:rPr>
  </w:style>
  <w:style w:type="paragraph" w:customStyle="1" w:styleId="81">
    <w:name w:val="8 סעיף"/>
    <w:basedOn w:val="a9"/>
    <w:uiPriority w:val="99"/>
    <w:qFormat/>
    <w:rsid w:val="00284B9D"/>
    <w:pPr>
      <w:tabs>
        <w:tab w:val="num" w:pos="360"/>
      </w:tabs>
      <w:spacing w:before="120" w:after="120" w:line="360" w:lineRule="auto"/>
      <w:ind w:left="4167" w:hanging="1650"/>
      <w:contextualSpacing w:val="0"/>
      <w:jc w:val="both"/>
      <w:outlineLvl w:val="7"/>
    </w:pPr>
    <w:rPr>
      <w:rFonts w:cs="David"/>
    </w:rPr>
  </w:style>
  <w:style w:type="paragraph" w:customStyle="1" w:styleId="71">
    <w:name w:val="7 סעיף"/>
    <w:basedOn w:val="a9"/>
    <w:uiPriority w:val="99"/>
    <w:qFormat/>
    <w:rsid w:val="00284B9D"/>
    <w:pPr>
      <w:tabs>
        <w:tab w:val="num" w:pos="360"/>
      </w:tabs>
      <w:spacing w:before="120" w:after="120" w:line="360" w:lineRule="auto"/>
      <w:ind w:left="3600" w:hanging="1440"/>
      <w:contextualSpacing w:val="0"/>
      <w:jc w:val="both"/>
      <w:outlineLvl w:val="6"/>
    </w:pPr>
    <w:rPr>
      <w:rFonts w:cs="David"/>
    </w:rPr>
  </w:style>
  <w:style w:type="paragraph" w:customStyle="1" w:styleId="56">
    <w:name w:val="5 כות'"/>
    <w:basedOn w:val="a9"/>
    <w:uiPriority w:val="99"/>
    <w:qFormat/>
    <w:rsid w:val="00284B9D"/>
    <w:pPr>
      <w:spacing w:before="120" w:after="120" w:line="360" w:lineRule="auto"/>
      <w:ind w:left="2608" w:hanging="1168"/>
      <w:contextualSpacing w:val="0"/>
      <w:jc w:val="both"/>
      <w:outlineLvl w:val="4"/>
    </w:pPr>
    <w:rPr>
      <w:rFonts w:cs="David"/>
      <w:b/>
      <w:bCs/>
    </w:rPr>
  </w:style>
  <w:style w:type="paragraph" w:customStyle="1" w:styleId="3c">
    <w:name w:val="3 סעיף"/>
    <w:basedOn w:val="a9"/>
    <w:qFormat/>
    <w:rsid w:val="00284B9D"/>
    <w:pPr>
      <w:tabs>
        <w:tab w:val="num" w:pos="360"/>
      </w:tabs>
      <w:spacing w:before="120" w:after="120" w:line="360" w:lineRule="auto"/>
      <w:ind w:left="1474" w:hanging="754"/>
      <w:contextualSpacing w:val="0"/>
      <w:jc w:val="both"/>
      <w:outlineLvl w:val="2"/>
    </w:pPr>
    <w:rPr>
      <w:rFonts w:cs="David"/>
    </w:rPr>
  </w:style>
  <w:style w:type="paragraph" w:customStyle="1" w:styleId="46">
    <w:name w:val="4 סעיף"/>
    <w:basedOn w:val="a9"/>
    <w:link w:val="4Char"/>
    <w:qFormat/>
    <w:rsid w:val="00284B9D"/>
    <w:pPr>
      <w:spacing w:before="120" w:after="120" w:line="360" w:lineRule="auto"/>
      <w:ind w:left="2041" w:hanging="964"/>
      <w:contextualSpacing w:val="0"/>
      <w:jc w:val="both"/>
      <w:outlineLvl w:val="3"/>
    </w:pPr>
    <w:rPr>
      <w:rFonts w:cs="David"/>
    </w:rPr>
  </w:style>
  <w:style w:type="character" w:customStyle="1" w:styleId="5Char">
    <w:name w:val="5 סעיף Char"/>
    <w:basedOn w:val="a2"/>
    <w:link w:val="57"/>
    <w:uiPriority w:val="99"/>
    <w:locked/>
    <w:rsid w:val="00284B9D"/>
    <w:rPr>
      <w:rFonts w:ascii="Times New Roman" w:eastAsia="Times New Roman" w:hAnsi="Times New Roman" w:cs="David"/>
      <w:sz w:val="24"/>
      <w:szCs w:val="24"/>
    </w:rPr>
  </w:style>
  <w:style w:type="paragraph" w:customStyle="1" w:styleId="57">
    <w:name w:val="5 סעיף"/>
    <w:basedOn w:val="56"/>
    <w:link w:val="5Char"/>
    <w:uiPriority w:val="99"/>
    <w:qFormat/>
    <w:rsid w:val="00284B9D"/>
    <w:rPr>
      <w:b w:val="0"/>
      <w:bCs w:val="0"/>
    </w:rPr>
  </w:style>
  <w:style w:type="paragraph" w:customStyle="1" w:styleId="0">
    <w:name w:val="0 ראש פרק"/>
    <w:basedOn w:val="a9"/>
    <w:uiPriority w:val="99"/>
    <w:qFormat/>
    <w:rsid w:val="00284B9D"/>
    <w:pPr>
      <w:tabs>
        <w:tab w:val="num" w:pos="360"/>
      </w:tabs>
      <w:spacing w:after="360" w:line="360" w:lineRule="auto"/>
      <w:ind w:left="357" w:hanging="357"/>
      <w:jc w:val="center"/>
      <w:outlineLvl w:val="0"/>
    </w:pPr>
    <w:rPr>
      <w:rFonts w:cs="David"/>
      <w:b/>
      <w:bCs/>
      <w:sz w:val="40"/>
      <w:szCs w:val="40"/>
    </w:rPr>
  </w:style>
  <w:style w:type="paragraph" w:customStyle="1" w:styleId="18">
    <w:name w:val="1 כות'"/>
    <w:basedOn w:val="a9"/>
    <w:uiPriority w:val="99"/>
    <w:qFormat/>
    <w:rsid w:val="00284B9D"/>
    <w:pPr>
      <w:keepNext/>
      <w:tabs>
        <w:tab w:val="num" w:pos="360"/>
      </w:tabs>
      <w:spacing w:before="240" w:after="240" w:line="360" w:lineRule="auto"/>
      <w:ind w:left="788" w:hanging="431"/>
      <w:contextualSpacing w:val="0"/>
      <w:jc w:val="both"/>
      <w:outlineLvl w:val="1"/>
    </w:pPr>
    <w:rPr>
      <w:rFonts w:cs="David"/>
      <w:b/>
      <w:bCs/>
      <w:sz w:val="28"/>
      <w:szCs w:val="28"/>
    </w:rPr>
  </w:style>
  <w:style w:type="character" w:customStyle="1" w:styleId="4Char0">
    <w:name w:val="4 כות' Char"/>
    <w:link w:val="47"/>
    <w:uiPriority w:val="99"/>
    <w:locked/>
    <w:rsid w:val="00284B9D"/>
    <w:rPr>
      <w:rFonts w:ascii="Times New Roman" w:eastAsia="Times New Roman" w:hAnsi="Times New Roman" w:cs="David"/>
      <w:b/>
      <w:bCs/>
      <w:sz w:val="24"/>
      <w:szCs w:val="24"/>
    </w:rPr>
  </w:style>
  <w:style w:type="paragraph" w:customStyle="1" w:styleId="47">
    <w:name w:val="4 כות'"/>
    <w:basedOn w:val="46"/>
    <w:link w:val="4Char0"/>
    <w:uiPriority w:val="99"/>
    <w:qFormat/>
    <w:rsid w:val="00284B9D"/>
    <w:pPr>
      <w:tabs>
        <w:tab w:val="num" w:pos="1797"/>
      </w:tabs>
      <w:ind w:left="1729" w:hanging="652"/>
    </w:pPr>
    <w:rPr>
      <w:b/>
      <w:bCs/>
    </w:rPr>
  </w:style>
  <w:style w:type="character" w:customStyle="1" w:styleId="6Char">
    <w:name w:val="6 סעיף Char"/>
    <w:link w:val="63"/>
    <w:uiPriority w:val="99"/>
    <w:locked/>
    <w:rsid w:val="00284B9D"/>
    <w:rPr>
      <w:rFonts w:ascii="Times New Roman" w:eastAsia="Times New Roman" w:hAnsi="Times New Roman" w:cs="David"/>
      <w:sz w:val="24"/>
      <w:szCs w:val="24"/>
    </w:rPr>
  </w:style>
  <w:style w:type="paragraph" w:customStyle="1" w:styleId="63">
    <w:name w:val="6 סעיף"/>
    <w:basedOn w:val="62"/>
    <w:link w:val="6Char"/>
    <w:qFormat/>
    <w:rsid w:val="00284B9D"/>
    <w:pPr>
      <w:tabs>
        <w:tab w:val="num" w:pos="2880"/>
      </w:tabs>
      <w:ind w:left="2738" w:hanging="941"/>
    </w:pPr>
    <w:rPr>
      <w:b w:val="0"/>
      <w:bCs w:val="0"/>
    </w:rPr>
  </w:style>
  <w:style w:type="paragraph" w:customStyle="1" w:styleId="affff">
    <w:name w:val="ה"/>
    <w:basedOn w:val="a1"/>
    <w:link w:val="affff0"/>
    <w:qFormat/>
    <w:rsid w:val="00284B9D"/>
    <w:pPr>
      <w:tabs>
        <w:tab w:val="left" w:pos="1617"/>
      </w:tabs>
      <w:snapToGrid w:val="0"/>
      <w:spacing w:before="240" w:after="240" w:line="360" w:lineRule="auto"/>
      <w:ind w:left="1475" w:hanging="1475"/>
      <w:jc w:val="both"/>
    </w:pPr>
    <w:rPr>
      <w:rFonts w:ascii="David" w:hAnsi="David" w:cs="David"/>
      <w:b/>
      <w:noProof/>
      <w:lang w:eastAsia="he-IL"/>
    </w:rPr>
  </w:style>
  <w:style w:type="character" w:customStyle="1" w:styleId="affff0">
    <w:name w:val="ה תו"/>
    <w:basedOn w:val="a2"/>
    <w:link w:val="affff"/>
    <w:locked/>
    <w:rsid w:val="00284B9D"/>
    <w:rPr>
      <w:rFonts w:ascii="David" w:eastAsia="Times New Roman" w:hAnsi="David" w:cs="David"/>
      <w:b/>
      <w:noProof/>
      <w:sz w:val="24"/>
      <w:szCs w:val="24"/>
      <w:lang w:eastAsia="he-IL"/>
    </w:rPr>
  </w:style>
  <w:style w:type="paragraph" w:customStyle="1" w:styleId="affff1">
    <w:name w:val="ו"/>
    <w:basedOn w:val="a1"/>
    <w:link w:val="affff2"/>
    <w:qFormat/>
    <w:rsid w:val="00284B9D"/>
    <w:pPr>
      <w:tabs>
        <w:tab w:val="left" w:pos="1617"/>
      </w:tabs>
      <w:snapToGrid w:val="0"/>
      <w:spacing w:before="240" w:after="240" w:line="360" w:lineRule="auto"/>
      <w:ind w:left="3402" w:hanging="1814"/>
      <w:jc w:val="both"/>
    </w:pPr>
    <w:rPr>
      <w:rFonts w:ascii="David" w:hAnsi="David" w:cs="David"/>
      <w:noProof/>
      <w:spacing w:val="15"/>
      <w:lang w:eastAsia="he-IL"/>
    </w:rPr>
  </w:style>
  <w:style w:type="character" w:customStyle="1" w:styleId="affff2">
    <w:name w:val="ו תו"/>
    <w:basedOn w:val="a2"/>
    <w:link w:val="affff1"/>
    <w:locked/>
    <w:rsid w:val="00284B9D"/>
    <w:rPr>
      <w:rFonts w:ascii="David" w:eastAsia="Times New Roman" w:hAnsi="David" w:cs="David"/>
      <w:noProof/>
      <w:spacing w:val="15"/>
      <w:sz w:val="24"/>
      <w:szCs w:val="24"/>
      <w:lang w:eastAsia="he-IL"/>
    </w:rPr>
  </w:style>
  <w:style w:type="paragraph" w:customStyle="1" w:styleId="affff3">
    <w:name w:val="ז"/>
    <w:basedOn w:val="a1"/>
    <w:link w:val="affff4"/>
    <w:qFormat/>
    <w:rsid w:val="00284B9D"/>
    <w:pPr>
      <w:tabs>
        <w:tab w:val="left" w:pos="1617"/>
        <w:tab w:val="num" w:pos="2495"/>
      </w:tabs>
      <w:snapToGrid w:val="0"/>
      <w:spacing w:before="240" w:after="240" w:line="360" w:lineRule="auto"/>
      <w:ind w:left="4026" w:hanging="2041"/>
      <w:jc w:val="both"/>
    </w:pPr>
    <w:rPr>
      <w:rFonts w:ascii="David" w:hAnsi="David" w:cs="David"/>
      <w:noProof/>
      <w:spacing w:val="15"/>
      <w:lang w:eastAsia="he-IL"/>
    </w:rPr>
  </w:style>
  <w:style w:type="character" w:customStyle="1" w:styleId="affff4">
    <w:name w:val="ז תו"/>
    <w:basedOn w:val="a2"/>
    <w:link w:val="affff3"/>
    <w:locked/>
    <w:rsid w:val="00284B9D"/>
    <w:rPr>
      <w:rFonts w:ascii="David" w:eastAsia="Times New Roman" w:hAnsi="David" w:cs="David"/>
      <w:noProof/>
      <w:spacing w:val="15"/>
      <w:sz w:val="24"/>
      <w:szCs w:val="24"/>
      <w:lang w:eastAsia="he-IL"/>
    </w:rPr>
  </w:style>
  <w:style w:type="paragraph" w:customStyle="1" w:styleId="1-">
    <w:name w:val="1 - כותרת"/>
    <w:basedOn w:val="a1"/>
    <w:qFormat/>
    <w:rsid w:val="00284B9D"/>
    <w:pPr>
      <w:spacing w:before="120" w:after="120" w:line="360" w:lineRule="auto"/>
      <w:ind w:left="360" w:hanging="360"/>
      <w:jc w:val="center"/>
      <w:outlineLvl w:val="0"/>
    </w:pPr>
    <w:rPr>
      <w:rFonts w:ascii="David" w:hAnsi="David" w:cs="David"/>
      <w:bCs/>
      <w:kern w:val="28"/>
      <w:sz w:val="36"/>
      <w:szCs w:val="36"/>
    </w:rPr>
  </w:style>
  <w:style w:type="numbering" w:customStyle="1" w:styleId="-">
    <w:name w:val="משרד האוצר - מדורג"/>
    <w:uiPriority w:val="99"/>
    <w:rsid w:val="00284B9D"/>
    <w:pPr>
      <w:numPr>
        <w:numId w:val="52"/>
      </w:numPr>
    </w:pPr>
  </w:style>
  <w:style w:type="paragraph" w:customStyle="1" w:styleId="48">
    <w:name w:val="ממוספר 4"/>
    <w:basedOn w:val="a1"/>
    <w:link w:val="49"/>
    <w:qFormat/>
    <w:rsid w:val="00284B9D"/>
    <w:pPr>
      <w:tabs>
        <w:tab w:val="left" w:pos="1334"/>
        <w:tab w:val="left" w:pos="1759"/>
      </w:tabs>
      <w:snapToGrid w:val="0"/>
      <w:spacing w:before="240" w:after="240" w:line="360" w:lineRule="auto"/>
      <w:ind w:left="1728" w:hanging="648"/>
      <w:outlineLvl w:val="1"/>
    </w:pPr>
    <w:rPr>
      <w:rFonts w:cs="David"/>
    </w:rPr>
  </w:style>
  <w:style w:type="paragraph" w:customStyle="1" w:styleId="3d">
    <w:name w:val="כותרת 3 חדש"/>
    <w:basedOn w:val="a1"/>
    <w:next w:val="Normal3"/>
    <w:qFormat/>
    <w:rsid w:val="00284B9D"/>
    <w:pPr>
      <w:tabs>
        <w:tab w:val="left" w:pos="1334"/>
      </w:tabs>
      <w:spacing w:before="240" w:after="240"/>
      <w:ind w:left="1224" w:hanging="504"/>
      <w:jc w:val="both"/>
      <w:outlineLvl w:val="1"/>
    </w:pPr>
    <w:rPr>
      <w:rFonts w:cs="David"/>
      <w:b/>
      <w:bCs/>
      <w:sz w:val="32"/>
      <w:szCs w:val="32"/>
    </w:rPr>
  </w:style>
  <w:style w:type="character" w:customStyle="1" w:styleId="49">
    <w:name w:val="ממוספר 4 תו"/>
    <w:link w:val="48"/>
    <w:rsid w:val="00284B9D"/>
    <w:rPr>
      <w:rFonts w:ascii="Times New Roman" w:eastAsia="Times New Roman" w:hAnsi="Times New Roman" w:cs="David"/>
      <w:sz w:val="24"/>
      <w:szCs w:val="24"/>
    </w:rPr>
  </w:style>
  <w:style w:type="paragraph" w:customStyle="1" w:styleId="58">
    <w:name w:val="ממוספר 5 תו תו תו תו תו"/>
    <w:basedOn w:val="48"/>
    <w:qFormat/>
    <w:rsid w:val="00284B9D"/>
    <w:pPr>
      <w:tabs>
        <w:tab w:val="clear" w:pos="1334"/>
        <w:tab w:val="clear" w:pos="1759"/>
        <w:tab w:val="left" w:pos="2468"/>
        <w:tab w:val="num" w:pos="3600"/>
      </w:tabs>
      <w:ind w:left="2468" w:hanging="1028"/>
      <w:jc w:val="both"/>
    </w:pPr>
    <w:rPr>
      <w:noProof/>
      <w:lang w:eastAsia="he-IL"/>
    </w:rPr>
  </w:style>
  <w:style w:type="paragraph" w:customStyle="1" w:styleId="64">
    <w:name w:val="ממוספר 6"/>
    <w:basedOn w:val="58"/>
    <w:qFormat/>
    <w:rsid w:val="00284B9D"/>
    <w:pPr>
      <w:tabs>
        <w:tab w:val="clear" w:pos="3600"/>
        <w:tab w:val="left" w:pos="2326"/>
        <w:tab w:val="num" w:pos="4320"/>
      </w:tabs>
      <w:ind w:left="2326" w:hanging="1276"/>
    </w:pPr>
  </w:style>
  <w:style w:type="paragraph" w:customStyle="1" w:styleId="3">
    <w:name w:val="ממוספר 3"/>
    <w:basedOn w:val="3d"/>
    <w:qFormat/>
    <w:rsid w:val="00284B9D"/>
    <w:pPr>
      <w:numPr>
        <w:ilvl w:val="2"/>
        <w:numId w:val="33"/>
      </w:numPr>
      <w:tabs>
        <w:tab w:val="clear" w:pos="1334"/>
        <w:tab w:val="left" w:pos="1476"/>
      </w:tabs>
      <w:spacing w:line="360" w:lineRule="auto"/>
    </w:pPr>
    <w:rPr>
      <w:b w:val="0"/>
      <w:bCs w:val="0"/>
      <w:sz w:val="24"/>
      <w:szCs w:val="24"/>
    </w:rPr>
  </w:style>
  <w:style w:type="character" w:customStyle="1" w:styleId="affff5">
    <w:name w:val="טקסט בסיסי תו"/>
    <w:link w:val="affff6"/>
    <w:rsid w:val="00284B9D"/>
    <w:rPr>
      <w:rFonts w:cs="Narkisim"/>
      <w:sz w:val="24"/>
      <w:szCs w:val="24"/>
    </w:rPr>
  </w:style>
  <w:style w:type="paragraph" w:customStyle="1" w:styleId="affff6">
    <w:name w:val="טקסט בסיסי"/>
    <w:link w:val="affff5"/>
    <w:rsid w:val="00284B9D"/>
    <w:pPr>
      <w:keepLines/>
      <w:bidi/>
      <w:spacing w:before="100" w:beforeAutospacing="1" w:after="240" w:line="320" w:lineRule="atLeast"/>
    </w:pPr>
    <w:rPr>
      <w:rFonts w:cs="Narkisim"/>
      <w:sz w:val="24"/>
      <w:szCs w:val="24"/>
    </w:rPr>
  </w:style>
  <w:style w:type="character" w:customStyle="1" w:styleId="afffa">
    <w:name w:val="ב תו"/>
    <w:basedOn w:val="a2"/>
    <w:link w:val="afff9"/>
    <w:rsid w:val="00284B9D"/>
    <w:rPr>
      <w:rFonts w:ascii="David" w:eastAsia="Times New Roman" w:hAnsi="David" w:cs="David"/>
      <w:b/>
      <w:bCs/>
      <w:caps/>
      <w:spacing w:val="15"/>
      <w:sz w:val="36"/>
      <w:szCs w:val="36"/>
    </w:rPr>
  </w:style>
  <w:style w:type="paragraph" w:customStyle="1" w:styleId="affff7">
    <w:name w:val="בכבוד"/>
    <w:basedOn w:val="a1"/>
    <w:uiPriority w:val="99"/>
    <w:rsid w:val="00284B9D"/>
    <w:pPr>
      <w:tabs>
        <w:tab w:val="center" w:pos="5612"/>
      </w:tabs>
      <w:overflowPunct w:val="0"/>
      <w:autoSpaceDE w:val="0"/>
      <w:autoSpaceDN w:val="0"/>
      <w:adjustRightInd w:val="0"/>
      <w:spacing w:line="360" w:lineRule="auto"/>
      <w:jc w:val="both"/>
    </w:pPr>
    <w:rPr>
      <w:rFonts w:cs="FrankRuehl"/>
      <w:szCs w:val="26"/>
      <w:lang w:eastAsia="he-IL"/>
    </w:rPr>
  </w:style>
  <w:style w:type="numbering" w:customStyle="1" w:styleId="-20">
    <w:name w:val="משרד האוצר - מדורג קצר2"/>
    <w:uiPriority w:val="99"/>
    <w:rsid w:val="00284B9D"/>
  </w:style>
  <w:style w:type="table" w:customStyle="1" w:styleId="19">
    <w:name w:val="רשת טבלה1"/>
    <w:basedOn w:val="a3"/>
    <w:next w:val="aff6"/>
    <w:uiPriority w:val="39"/>
    <w:rsid w:val="00284B9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רשת טבלה2"/>
    <w:basedOn w:val="a3"/>
    <w:next w:val="aff6"/>
    <w:uiPriority w:val="59"/>
    <w:rsid w:val="00284B9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1 - כותרת ראשית"/>
    <w:qFormat/>
    <w:rsid w:val="00284B9D"/>
    <w:pPr>
      <w:tabs>
        <w:tab w:val="left" w:pos="1617"/>
      </w:tabs>
      <w:bidi/>
      <w:snapToGrid w:val="0"/>
      <w:spacing w:before="240" w:after="240" w:line="360" w:lineRule="auto"/>
      <w:ind w:left="360" w:hanging="360"/>
      <w:outlineLvl w:val="0"/>
    </w:pPr>
    <w:rPr>
      <w:rFonts w:ascii="Times New Roman" w:hAnsi="Times New Roman" w:cs="David"/>
      <w:b/>
      <w:bCs/>
      <w:sz w:val="40"/>
      <w:szCs w:val="40"/>
    </w:rPr>
  </w:style>
  <w:style w:type="character" w:customStyle="1" w:styleId="4Char">
    <w:name w:val="4 סעיף Char"/>
    <w:basedOn w:val="a2"/>
    <w:link w:val="46"/>
    <w:rsid w:val="00284B9D"/>
    <w:rPr>
      <w:rFonts w:ascii="Times New Roman" w:eastAsia="Times New Roman" w:hAnsi="Times New Roman" w:cs="David"/>
      <w:sz w:val="24"/>
      <w:szCs w:val="24"/>
    </w:rPr>
  </w:style>
  <w:style w:type="character" w:customStyle="1" w:styleId="2-1">
    <w:name w:val="2 - כותרת תו"/>
    <w:basedOn w:val="a2"/>
    <w:rsid w:val="00284B9D"/>
    <w:rPr>
      <w:rFonts w:ascii="Times New Roman" w:eastAsia="Times New Roman" w:hAnsi="Times New Roman" w:cs="David"/>
      <w:b/>
      <w:bCs/>
      <w:sz w:val="28"/>
      <w:szCs w:val="28"/>
    </w:rPr>
  </w:style>
  <w:style w:type="paragraph" w:customStyle="1" w:styleId="4a">
    <w:name w:val="רמה 4 טקסט"/>
    <w:basedOn w:val="45"/>
    <w:link w:val="4b"/>
    <w:qFormat/>
    <w:rsid w:val="00284B9D"/>
    <w:pPr>
      <w:tabs>
        <w:tab w:val="clear" w:pos="360"/>
        <w:tab w:val="clear" w:pos="3240"/>
      </w:tabs>
      <w:ind w:left="0" w:right="0" w:firstLine="0"/>
    </w:pPr>
    <w:rPr>
      <w:b/>
      <w:bCs w:val="0"/>
    </w:rPr>
  </w:style>
  <w:style w:type="character" w:customStyle="1" w:styleId="4b">
    <w:name w:val="רמה 4 טקסט תו"/>
    <w:basedOn w:val="a2"/>
    <w:link w:val="4a"/>
    <w:rsid w:val="00284B9D"/>
    <w:rPr>
      <w:rFonts w:ascii="David" w:eastAsia="Times New Roman" w:hAnsi="David" w:cs="David"/>
      <w:b/>
      <w:kern w:val="28"/>
      <w:sz w:val="24"/>
      <w:szCs w:val="24"/>
    </w:rPr>
  </w:style>
  <w:style w:type="paragraph" w:customStyle="1" w:styleId="4-1">
    <w:name w:val="#4 - סעיף"/>
    <w:basedOn w:val="a1"/>
    <w:rsid w:val="00284B9D"/>
    <w:pPr>
      <w:snapToGrid w:val="0"/>
      <w:spacing w:before="120" w:after="120" w:line="360" w:lineRule="auto"/>
      <w:ind w:left="2522" w:hanging="567"/>
      <w:jc w:val="both"/>
    </w:pPr>
    <w:rPr>
      <w:rFonts w:ascii="David" w:hAnsi="David" w:cs="David"/>
      <w:color w:val="000000"/>
      <w:lang w:eastAsia="he-IL"/>
    </w:rPr>
  </w:style>
  <w:style w:type="paragraph" w:customStyle="1" w:styleId="3-4">
    <w:name w:val="#3 - כותרת"/>
    <w:basedOn w:val="a1"/>
    <w:next w:val="Normal3"/>
    <w:rsid w:val="00284B9D"/>
    <w:pPr>
      <w:tabs>
        <w:tab w:val="num" w:pos="1588"/>
      </w:tabs>
      <w:spacing w:before="120" w:after="120" w:line="360" w:lineRule="auto"/>
      <w:ind w:left="1588" w:hanging="908"/>
      <w:jc w:val="both"/>
    </w:pPr>
    <w:rPr>
      <w:rFonts w:ascii="David" w:hAnsi="David" w:cs="David"/>
      <w:bCs/>
      <w:noProof/>
      <w:lang w:eastAsia="he-IL"/>
    </w:rPr>
  </w:style>
  <w:style w:type="paragraph" w:customStyle="1" w:styleId="affff8">
    <w:name w:val="כותרת נספח"/>
    <w:basedOn w:val="21"/>
    <w:next w:val="a1"/>
    <w:link w:val="affff9"/>
    <w:rsid w:val="00284B9D"/>
    <w:pPr>
      <w:keepNext/>
      <w:keepLines/>
      <w:pageBreakBefore/>
      <w:widowControl/>
      <w:tabs>
        <w:tab w:val="left" w:pos="1050"/>
      </w:tabs>
      <w:spacing w:after="360" w:line="360" w:lineRule="auto"/>
      <w:ind w:right="340"/>
      <w:jc w:val="center"/>
    </w:pPr>
    <w:rPr>
      <w:rFonts w:cs="David"/>
      <w:caps w:val="0"/>
      <w:spacing w:val="0"/>
      <w:sz w:val="40"/>
      <w:szCs w:val="40"/>
    </w:rPr>
  </w:style>
  <w:style w:type="character" w:customStyle="1" w:styleId="affff9">
    <w:name w:val="כותרת נספח תו"/>
    <w:link w:val="affff8"/>
    <w:rsid w:val="00284B9D"/>
    <w:rPr>
      <w:rFonts w:ascii="Times New Roman" w:eastAsia="Times New Roman" w:hAnsi="Times New Roman" w:cs="David"/>
      <w:b/>
      <w:bCs/>
      <w:sz w:val="40"/>
      <w:szCs w:val="40"/>
    </w:rPr>
  </w:style>
  <w:style w:type="paragraph" w:customStyle="1" w:styleId="affffa">
    <w:name w:val="הגדרות"/>
    <w:basedOn w:val="N1"/>
    <w:rsid w:val="00284B9D"/>
    <w:pPr>
      <w:spacing w:before="0" w:after="0"/>
      <w:ind w:left="2642" w:hanging="1933"/>
    </w:pPr>
  </w:style>
  <w:style w:type="table" w:customStyle="1" w:styleId="3e">
    <w:name w:val="רשת טבלה3"/>
    <w:basedOn w:val="a3"/>
    <w:next w:val="aff6"/>
    <w:uiPriority w:val="39"/>
    <w:rsid w:val="00284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תיחור 1.1"/>
    <w:basedOn w:val="1"/>
    <w:qFormat/>
    <w:rsid w:val="00284B9D"/>
    <w:pPr>
      <w:numPr>
        <w:ilvl w:val="1"/>
      </w:numPr>
    </w:pPr>
    <w:rPr>
      <w:b w:val="0"/>
      <w:bCs w:val="0"/>
    </w:rPr>
  </w:style>
  <w:style w:type="paragraph" w:customStyle="1" w:styleId="1">
    <w:name w:val="תיחור1"/>
    <w:basedOn w:val="2-"/>
    <w:qFormat/>
    <w:rsid w:val="00284B9D"/>
    <w:pPr>
      <w:keepLines w:val="0"/>
      <w:widowControl w:val="0"/>
      <w:numPr>
        <w:numId w:val="56"/>
      </w:numPr>
      <w:tabs>
        <w:tab w:val="left" w:pos="804"/>
      </w:tabs>
      <w:overflowPunct w:val="0"/>
      <w:autoSpaceDE w:val="0"/>
      <w:autoSpaceDN w:val="0"/>
      <w:adjustRightInd w:val="0"/>
      <w:outlineLvl w:val="0"/>
    </w:pPr>
    <w:rPr>
      <w:rFonts w:ascii="David" w:eastAsiaTheme="minorHAnsi" w:hAnsi="David"/>
      <w:b/>
      <w:bCs/>
      <w:sz w:val="22"/>
    </w:rPr>
  </w:style>
  <w:style w:type="paragraph" w:customStyle="1" w:styleId="111">
    <w:name w:val="תיחור 1.1.1"/>
    <w:basedOn w:val="11"/>
    <w:link w:val="1110"/>
    <w:qFormat/>
    <w:rsid w:val="00284B9D"/>
    <w:pPr>
      <w:numPr>
        <w:ilvl w:val="2"/>
      </w:numPr>
      <w:ind w:hanging="681"/>
    </w:pPr>
  </w:style>
  <w:style w:type="character" w:customStyle="1" w:styleId="1110">
    <w:name w:val="תיחור 1.1.1 תו"/>
    <w:basedOn w:val="a2"/>
    <w:link w:val="111"/>
    <w:rsid w:val="00284B9D"/>
    <w:rPr>
      <w:rFonts w:ascii="David" w:hAnsi="David" w:cs="David"/>
      <w:szCs w:val="24"/>
    </w:rPr>
  </w:style>
  <w:style w:type="paragraph" w:customStyle="1" w:styleId="1111">
    <w:name w:val="תיחור 1.1.1.1"/>
    <w:basedOn w:val="111"/>
    <w:qFormat/>
    <w:rsid w:val="00284B9D"/>
    <w:pPr>
      <w:numPr>
        <w:ilvl w:val="3"/>
      </w:numPr>
      <w:tabs>
        <w:tab w:val="num" w:pos="360"/>
      </w:tabs>
      <w:ind w:left="849" w:right="849" w:hanging="283"/>
    </w:pPr>
  </w:style>
  <w:style w:type="paragraph" w:customStyle="1" w:styleId="1a">
    <w:name w:val="סגנון1"/>
    <w:basedOn w:val="111"/>
    <w:link w:val="1b"/>
    <w:qFormat/>
    <w:rsid w:val="004B4632"/>
    <w:pPr>
      <w:ind w:hanging="504"/>
    </w:pPr>
  </w:style>
  <w:style w:type="character" w:styleId="affffb">
    <w:name w:val="Book Title"/>
    <w:basedOn w:val="a2"/>
    <w:uiPriority w:val="33"/>
    <w:qFormat/>
    <w:rsid w:val="00EE41BF"/>
    <w:rPr>
      <w:b/>
      <w:bCs/>
      <w:i/>
      <w:iCs/>
      <w:spacing w:val="5"/>
    </w:rPr>
  </w:style>
  <w:style w:type="character" w:customStyle="1" w:styleId="1b">
    <w:name w:val="סגנון1 תו"/>
    <w:basedOn w:val="1110"/>
    <w:link w:val="1a"/>
    <w:rsid w:val="004B4632"/>
    <w:rPr>
      <w:rFonts w:ascii="David" w:hAnsi="David"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misim.gov.il/gmishurim/frmInputMekabel.aspx?cur=0"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mof.gov.il/takam/pages/horaot.aspx?k=7.7.1.1"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portal.gpa.gov.il/supplier/tende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erkava.mrp.gov.il/ccc/index.html" TargetMode="External"/><Relationship Id="rId20" Type="http://schemas.openxmlformats.org/officeDocument/2006/relationships/hyperlink" Target="mailto:israeli@dogma.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mof.gov.il/takam/pages/horaot.aspx?k=7.5.1.1" TargetMode="External"/><Relationship Id="rId5" Type="http://schemas.openxmlformats.org/officeDocument/2006/relationships/webSettings" Target="webSettings.xml"/><Relationship Id="rId15" Type="http://schemas.openxmlformats.org/officeDocument/2006/relationships/hyperlink" Target="https://mof.gov.il/takam/pages/horaot.aspx?k=7.5.1.1" TargetMode="External"/><Relationship Id="rId23" Type="http://schemas.openxmlformats.org/officeDocument/2006/relationships/hyperlink" Target="https://takam.mof.gov.il/document/H.14.4.1" TargetMode="External"/><Relationship Id="rId10" Type="http://schemas.openxmlformats.org/officeDocument/2006/relationships/header" Target="header1.xml"/><Relationship Id="rId19" Type="http://schemas.openxmlformats.org/officeDocument/2006/relationships/hyperlink" Target="mailto:M.MAPA2022@MOF.GOV.IL" TargetMode="External"/><Relationship Id="rId4" Type="http://schemas.openxmlformats.org/officeDocument/2006/relationships/settings" Target="settings.xml"/><Relationship Id="rId9" Type="http://schemas.openxmlformats.org/officeDocument/2006/relationships/hyperlink" Target="mailto:M.MAPA2022@MOF.GOV.IL" TargetMode="External"/><Relationship Id="rId14" Type="http://schemas.openxmlformats.org/officeDocument/2006/relationships/hyperlink" Target="https://takam.mof.gov.il/document/H.14.4.1" TargetMode="External"/><Relationship Id="rId22" Type="http://schemas.openxmlformats.org/officeDocument/2006/relationships/hyperlink" Target="file:///\\netapp\workgrps\RecheshInbal\&#1500;&#1497;&#1488;&#1493;&#1512;\&#1502;&#1508;&#1488;%2014-2014\&#1492;&#1493;&#1512;&#1488;&#1514;%20&#1514;&#1499;%22&#1501;%207.12.5%20&#8211;%20&#1508;&#1493;&#1512;&#1496;&#1500;%20&#1505;&#1508;&#1511;&#1497;&#1501;" TargetMode="External"/><Relationship Id="rId27"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1F951-D3FC-4680-AE0F-FF20536CA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112</Pages>
  <Words>26086</Words>
  <Characters>130434</Characters>
  <Application>Microsoft Office Word</Application>
  <DocSecurity>0</DocSecurity>
  <Lines>1086</Lines>
  <Paragraphs>312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חגית אחרק</dc:creator>
  <cp:keywords/>
  <dc:description/>
  <cp:lastModifiedBy>יוכי בר-מימון</cp:lastModifiedBy>
  <cp:revision>2</cp:revision>
  <cp:lastPrinted>2023-08-02T13:41:00Z</cp:lastPrinted>
  <dcterms:created xsi:type="dcterms:W3CDTF">2023-08-03T05:09:00Z</dcterms:created>
  <dcterms:modified xsi:type="dcterms:W3CDTF">2023-08-03T05:09:00Z</dcterms:modified>
</cp:coreProperties>
</file>